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D82EE" w14:textId="323D7689" w:rsidR="00E76768" w:rsidRDefault="00197A72" w:rsidP="00B62768">
      <w:pPr>
        <w:rPr>
          <w:rFonts w:ascii="Arial" w:hAnsi="Arial" w:cs="Arial"/>
          <w:b/>
          <w:sz w:val="28"/>
          <w:szCs w:val="28"/>
        </w:rPr>
      </w:pPr>
      <w:r>
        <w:rPr>
          <w:noProof/>
          <w:lang w:eastAsia="uk-UA" w:bidi="ar-SA"/>
        </w:rPr>
        <mc:AlternateContent>
          <mc:Choice Requires="wpg">
            <w:drawing>
              <wp:anchor distT="0" distB="0" distL="114300" distR="114300" simplePos="0" relativeHeight="251656704" behindDoc="0" locked="0" layoutInCell="1" allowOverlap="1" wp14:anchorId="325AEC66" wp14:editId="4532AA8E">
                <wp:simplePos x="0" y="0"/>
                <wp:positionH relativeFrom="page">
                  <wp:posOffset>590550</wp:posOffset>
                </wp:positionH>
                <wp:positionV relativeFrom="paragraph">
                  <wp:posOffset>-914400</wp:posOffset>
                </wp:positionV>
                <wp:extent cx="6964680" cy="10862310"/>
                <wp:effectExtent l="0" t="0" r="7620" b="0"/>
                <wp:wrapNone/>
                <wp:docPr id="5" name="Group 5"/>
                <wp:cNvGraphicFramePr/>
                <a:graphic xmlns:a="http://schemas.openxmlformats.org/drawingml/2006/main">
                  <a:graphicData uri="http://schemas.microsoft.com/office/word/2010/wordprocessingGroup">
                    <wpg:wgp>
                      <wpg:cNvGrpSpPr/>
                      <wpg:grpSpPr>
                        <a:xfrm>
                          <a:off x="0" y="0"/>
                          <a:ext cx="6964680" cy="10862310"/>
                          <a:chOff x="0" y="1"/>
                          <a:chExt cx="6964820" cy="10701020"/>
                        </a:xfrm>
                      </wpg:grpSpPr>
                      <wpg:grpSp>
                        <wpg:cNvPr id="6" name="Group 6"/>
                        <wpg:cNvGrpSpPr/>
                        <wpg:grpSpPr>
                          <a:xfrm>
                            <a:off x="31530" y="1"/>
                            <a:ext cx="6933290" cy="10701020"/>
                            <a:chOff x="-1" y="1"/>
                            <a:chExt cx="6933290" cy="10701020"/>
                          </a:xfrm>
                        </wpg:grpSpPr>
                        <pic:pic xmlns:pic="http://schemas.openxmlformats.org/drawingml/2006/picture">
                          <pic:nvPicPr>
                            <pic:cNvPr id="10" name="Picture 10"/>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rot="5400000">
                              <a:off x="-188236" y="3579496"/>
                              <a:ext cx="10701020" cy="3542030"/>
                            </a:xfrm>
                            <a:prstGeom prst="rect">
                              <a:avLst/>
                            </a:prstGeom>
                          </pic:spPr>
                        </pic:pic>
                        <wps:wsp>
                          <wps:cNvPr id="46" name="Rectangle 46"/>
                          <wps:cNvSpPr>
                            <a:spLocks noGrp="1"/>
                          </wps:cNvSpPr>
                          <wps:spPr>
                            <a:xfrm>
                              <a:off x="-1" y="2130072"/>
                              <a:ext cx="4711919" cy="6906242"/>
                            </a:xfrm>
                            <a:prstGeom prst="rect">
                              <a:avLst/>
                            </a:prstGeom>
                          </wps:spPr>
                          <wps:txbx>
                            <w:txbxContent>
                              <w:p w14:paraId="13913718" w14:textId="77777777" w:rsidR="006F4192" w:rsidRDefault="006F4192" w:rsidP="00CC0C33">
                                <w:pPr>
                                  <w:spacing w:line="168" w:lineRule="auto"/>
                                  <w:rPr>
                                    <w:rFonts w:ascii="KPMG Cyrillic Bold" w:eastAsia="Times New Roman" w:hAnsi="KPMG Cyrillic Bold"/>
                                    <w:color w:val="002060"/>
                                    <w:kern w:val="24"/>
                                    <w:sz w:val="124"/>
                                    <w:szCs w:val="124"/>
                                  </w:rPr>
                                </w:pPr>
                                <w:r>
                                  <w:rPr>
                                    <w:rFonts w:ascii="KPMG Cyrillic Bold" w:eastAsia="Times New Roman" w:hAnsi="KPMG Cyrillic Bold"/>
                                    <w:color w:val="002060"/>
                                    <w:kern w:val="24"/>
                                    <w:sz w:val="124"/>
                                    <w:szCs w:val="124"/>
                                  </w:rPr>
                                  <w:t xml:space="preserve">Стратегія розвитку </w:t>
                                </w:r>
                                <w:bookmarkStart w:id="0" w:name="_GoBack"/>
                                <w:bookmarkEnd w:id="0"/>
                                <w:r>
                                  <w:rPr>
                                    <w:rFonts w:ascii="KPMG Cyrillic Bold" w:eastAsia="Times New Roman" w:hAnsi="KPMG Cyrillic Bold"/>
                                    <w:color w:val="002060"/>
                                    <w:kern w:val="24"/>
                                    <w:sz w:val="124"/>
                                    <w:szCs w:val="124"/>
                                  </w:rPr>
                                  <w:br/>
                                </w:r>
                                <w:r>
                                  <w:rPr>
                                    <w:rFonts w:ascii="KPMG Cyrillic Bold" w:eastAsia="Times New Roman" w:hAnsi="KPMG Cyrillic Bold"/>
                                    <w:color w:val="002060"/>
                                    <w:kern w:val="24"/>
                                    <w:sz w:val="124"/>
                                    <w:szCs w:val="124"/>
                                  </w:rPr>
                                  <w:br/>
                                </w:r>
                                <w:r w:rsidRPr="0076616F">
                                  <w:rPr>
                                    <w:rFonts w:ascii="KPMG Cyrillic Bold" w:eastAsia="Times New Roman" w:hAnsi="KPMG Cyrillic Bold"/>
                                    <w:color w:val="002060"/>
                                    <w:kern w:val="24"/>
                                    <w:sz w:val="72"/>
                                    <w:szCs w:val="72"/>
                                  </w:rPr>
                                  <w:t>Чернеччинськ</w:t>
                                </w:r>
                                <w:r>
                                  <w:rPr>
                                    <w:rFonts w:ascii="KPMG Cyrillic Bold" w:eastAsia="Times New Roman" w:hAnsi="KPMG Cyrillic Bold"/>
                                    <w:color w:val="002060"/>
                                    <w:kern w:val="24"/>
                                    <w:sz w:val="72"/>
                                    <w:szCs w:val="72"/>
                                  </w:rPr>
                                  <w:t>ої</w:t>
                                </w:r>
                                <w:r w:rsidRPr="0076616F">
                                  <w:rPr>
                                    <w:rFonts w:ascii="KPMG Cyrillic Bold" w:eastAsia="Times New Roman" w:hAnsi="KPMG Cyrillic Bold"/>
                                    <w:color w:val="002060"/>
                                    <w:kern w:val="24"/>
                                    <w:sz w:val="72"/>
                                    <w:szCs w:val="72"/>
                                  </w:rPr>
                                  <w:t xml:space="preserve"> сільськ</w:t>
                                </w:r>
                                <w:r>
                                  <w:rPr>
                                    <w:rFonts w:ascii="KPMG Cyrillic Bold" w:eastAsia="Times New Roman" w:hAnsi="KPMG Cyrillic Bold"/>
                                    <w:color w:val="002060"/>
                                    <w:kern w:val="24"/>
                                    <w:sz w:val="72"/>
                                    <w:szCs w:val="72"/>
                                  </w:rPr>
                                  <w:t>ої</w:t>
                                </w:r>
                                <w:r w:rsidRPr="0076616F">
                                  <w:rPr>
                                    <w:rFonts w:ascii="KPMG Cyrillic Bold" w:eastAsia="Times New Roman" w:hAnsi="KPMG Cyrillic Bold"/>
                                    <w:color w:val="002060"/>
                                    <w:kern w:val="24"/>
                                    <w:sz w:val="72"/>
                                    <w:szCs w:val="72"/>
                                  </w:rPr>
                                  <w:t xml:space="preserve"> об’єднано</w:t>
                                </w:r>
                                <w:r>
                                  <w:rPr>
                                    <w:rFonts w:ascii="KPMG Cyrillic Bold" w:eastAsia="Times New Roman" w:hAnsi="KPMG Cyrillic Bold"/>
                                    <w:color w:val="002060"/>
                                    <w:kern w:val="24"/>
                                    <w:sz w:val="72"/>
                                    <w:szCs w:val="72"/>
                                  </w:rPr>
                                  <w:t>ї</w:t>
                                </w:r>
                                <w:r w:rsidRPr="0076616F">
                                  <w:rPr>
                                    <w:rFonts w:ascii="KPMG Cyrillic Bold" w:eastAsia="Times New Roman" w:hAnsi="KPMG Cyrillic Bold"/>
                                    <w:color w:val="002060"/>
                                    <w:kern w:val="24"/>
                                    <w:sz w:val="72"/>
                                    <w:szCs w:val="72"/>
                                  </w:rPr>
                                  <w:t xml:space="preserve"> територіальн</w:t>
                                </w:r>
                                <w:r>
                                  <w:rPr>
                                    <w:rFonts w:ascii="KPMG Cyrillic Bold" w:eastAsia="Times New Roman" w:hAnsi="KPMG Cyrillic Bold"/>
                                    <w:color w:val="002060"/>
                                    <w:kern w:val="24"/>
                                    <w:sz w:val="72"/>
                                    <w:szCs w:val="72"/>
                                  </w:rPr>
                                  <w:t>ої</w:t>
                                </w:r>
                                <w:r w:rsidRPr="0076616F">
                                  <w:rPr>
                                    <w:rFonts w:ascii="KPMG Cyrillic Bold" w:eastAsia="Times New Roman" w:hAnsi="KPMG Cyrillic Bold"/>
                                    <w:color w:val="002060"/>
                                    <w:kern w:val="24"/>
                                    <w:sz w:val="72"/>
                                    <w:szCs w:val="72"/>
                                  </w:rPr>
                                  <w:t xml:space="preserve"> громад</w:t>
                                </w:r>
                                <w:r>
                                  <w:rPr>
                                    <w:rFonts w:ascii="KPMG Cyrillic Bold" w:eastAsia="Times New Roman" w:hAnsi="KPMG Cyrillic Bold"/>
                                    <w:color w:val="002060"/>
                                    <w:kern w:val="24"/>
                                    <w:sz w:val="72"/>
                                    <w:szCs w:val="72"/>
                                  </w:rPr>
                                  <w:t>и</w:t>
                                </w:r>
                              </w:p>
                              <w:p w14:paraId="44FB3C7B" w14:textId="77777777" w:rsidR="006F4192" w:rsidRDefault="006F4192" w:rsidP="00CC0C33">
                                <w:pPr>
                                  <w:spacing w:line="168" w:lineRule="auto"/>
                                  <w:rPr>
                                    <w:rFonts w:ascii="KPMG Cyrillic Bold" w:eastAsia="Times New Roman" w:hAnsi="KPMG Cyrillic Bold"/>
                                    <w:color w:val="002060"/>
                                    <w:kern w:val="24"/>
                                    <w:sz w:val="72"/>
                                    <w:szCs w:val="72"/>
                                  </w:rPr>
                                </w:pPr>
                                <w:r>
                                  <w:rPr>
                                    <w:rFonts w:ascii="KPMG Cyrillic Bold" w:eastAsia="Times New Roman" w:hAnsi="KPMG Cyrillic Bold"/>
                                    <w:color w:val="002060"/>
                                    <w:kern w:val="24"/>
                                    <w:sz w:val="72"/>
                                    <w:szCs w:val="72"/>
                                  </w:rPr>
                                  <w:t>Дніпропетровської області</w:t>
                                </w:r>
                              </w:p>
                              <w:p w14:paraId="754C0D54" w14:textId="77777777" w:rsidR="006F4192" w:rsidRPr="007B7D0C" w:rsidRDefault="006F4192" w:rsidP="00317898">
                                <w:pPr>
                                  <w:spacing w:line="168" w:lineRule="auto"/>
                                  <w:rPr>
                                    <w:rFonts w:ascii="KPMG Cyrillic Bold" w:eastAsiaTheme="majorEastAsia" w:hAnsi="KPMG Cyrillic Bold" w:cstheme="majorBidi"/>
                                    <w:color w:val="002060"/>
                                    <w:kern w:val="24"/>
                                    <w:sz w:val="124"/>
                                    <w:szCs w:val="124"/>
                                  </w:rPr>
                                </w:pPr>
                              </w:p>
                            </w:txbxContent>
                          </wps:txbx>
                          <wps:bodyPr vert="horz" wrap="square" lIns="0" tIns="0" rIns="0" bIns="0" rtlCol="0" anchor="t" anchorCtr="0">
                            <a:noAutofit/>
                          </wps:bodyPr>
                        </wps:wsp>
                      </wpg:grpSp>
                      <wps:wsp>
                        <wps:cNvPr id="47" name="Rectangle 47"/>
                        <wps:cNvSpPr>
                          <a:spLocks noGrp="1"/>
                        </wps:cNvSpPr>
                        <wps:spPr>
                          <a:xfrm>
                            <a:off x="0" y="9207062"/>
                            <a:ext cx="5526405" cy="929640"/>
                          </a:xfrm>
                          <a:prstGeom prst="rect">
                            <a:avLst/>
                          </a:prstGeom>
                        </wps:spPr>
                        <wps:txbx>
                          <w:txbxContent>
                            <w:p w14:paraId="068BFE80" w14:textId="77777777" w:rsidR="006F4192" w:rsidRDefault="006F4192" w:rsidP="00CC0C33">
                              <w:pPr>
                                <w:spacing w:after="120"/>
                                <w:rPr>
                                  <w:rFonts w:ascii="Arial" w:hAnsi="Arial" w:cs="Arial"/>
                                  <w:b/>
                                  <w:bCs/>
                                  <w:color w:val="002060"/>
                                  <w:kern w:val="24"/>
                                  <w:sz w:val="32"/>
                                  <w:szCs w:val="32"/>
                                </w:rPr>
                              </w:pPr>
                              <w:r>
                                <w:rPr>
                                  <w:rFonts w:ascii="Arial" w:hAnsi="Arial" w:cs="Arial"/>
                                  <w:b/>
                                  <w:bCs/>
                                  <w:color w:val="002060"/>
                                  <w:kern w:val="24"/>
                                  <w:sz w:val="32"/>
                                  <w:szCs w:val="32"/>
                                </w:rPr>
                                <w:t>с. Чернеччина</w:t>
                              </w:r>
                              <w:r>
                                <w:rPr>
                                  <w:rFonts w:ascii="Arial" w:hAnsi="Arial" w:cs="Arial"/>
                                  <w:b/>
                                  <w:bCs/>
                                  <w:color w:val="002060"/>
                                  <w:kern w:val="24"/>
                                  <w:sz w:val="32"/>
                                  <w:szCs w:val="32"/>
                                  <w:lang w:val="en-GB"/>
                                </w:rPr>
                                <w:t xml:space="preserve">, </w:t>
                              </w:r>
                              <w:r w:rsidRPr="003F4E9F">
                                <w:rPr>
                                  <w:rFonts w:ascii="Arial" w:hAnsi="Arial" w:cs="Arial"/>
                                  <w:b/>
                                  <w:bCs/>
                                  <w:color w:val="002060"/>
                                  <w:kern w:val="24"/>
                                  <w:sz w:val="32"/>
                                  <w:szCs w:val="32"/>
                                </w:rPr>
                                <w:t>Україна</w:t>
                              </w:r>
                            </w:p>
                            <w:p w14:paraId="43AF15F5" w14:textId="77777777" w:rsidR="006F4192" w:rsidRDefault="006F4192" w:rsidP="00CC0C33">
                              <w:pPr>
                                <w:spacing w:after="120"/>
                                <w:rPr>
                                  <w:rFonts w:ascii="Arial" w:hAnsi="Arial" w:cs="Arial"/>
                                  <w:b/>
                                  <w:bCs/>
                                  <w:color w:val="002060"/>
                                  <w:kern w:val="24"/>
                                  <w:sz w:val="32"/>
                                  <w:szCs w:val="32"/>
                                  <w:lang w:val="en-GB"/>
                                </w:rPr>
                              </w:pPr>
                              <w:r>
                                <w:rPr>
                                  <w:rFonts w:ascii="Arial" w:hAnsi="Arial" w:cs="Arial"/>
                                  <w:b/>
                                  <w:bCs/>
                                  <w:color w:val="002060"/>
                                  <w:kern w:val="24"/>
                                  <w:sz w:val="32"/>
                                  <w:szCs w:val="32"/>
                                  <w:lang w:val="en-GB"/>
                                </w:rPr>
                                <w:t>—</w:t>
                              </w:r>
                            </w:p>
                            <w:p w14:paraId="2EEA2299" w14:textId="77777777" w:rsidR="006F4192" w:rsidRPr="00D44320" w:rsidRDefault="006F4192" w:rsidP="00CC0C33">
                              <w:pPr>
                                <w:spacing w:after="120"/>
                                <w:rPr>
                                  <w:rFonts w:ascii="Arial" w:hAnsi="Arial" w:cs="Arial"/>
                                  <w:b/>
                                  <w:bCs/>
                                  <w:color w:val="002060"/>
                                  <w:kern w:val="24"/>
                                  <w:sz w:val="32"/>
                                  <w:szCs w:val="32"/>
                                </w:rPr>
                              </w:pPr>
                              <w:r>
                                <w:rPr>
                                  <w:rFonts w:ascii="Arial" w:hAnsi="Arial" w:cs="Arial"/>
                                  <w:b/>
                                  <w:bCs/>
                                  <w:color w:val="002060"/>
                                  <w:kern w:val="24"/>
                                  <w:sz w:val="32"/>
                                  <w:szCs w:val="32"/>
                                  <w:lang w:val="ru-RU"/>
                                </w:rPr>
                                <w:t>Лютий</w:t>
                              </w:r>
                              <w:r>
                                <w:rPr>
                                  <w:rFonts w:ascii="Arial" w:hAnsi="Arial" w:cs="Arial"/>
                                  <w:b/>
                                  <w:bCs/>
                                  <w:color w:val="002060"/>
                                  <w:kern w:val="24"/>
                                  <w:sz w:val="32"/>
                                  <w:szCs w:val="32"/>
                                </w:rPr>
                                <w:t>,</w:t>
                              </w:r>
                              <w:r>
                                <w:rPr>
                                  <w:rFonts w:ascii="Arial" w:hAnsi="Arial" w:cs="Arial"/>
                                  <w:b/>
                                  <w:bCs/>
                                  <w:color w:val="002060"/>
                                  <w:kern w:val="24"/>
                                  <w:sz w:val="32"/>
                                  <w:szCs w:val="32"/>
                                  <w:lang w:val="en-GB"/>
                                </w:rPr>
                                <w:t xml:space="preserve"> 202</w:t>
                              </w:r>
                              <w:r>
                                <w:rPr>
                                  <w:rFonts w:ascii="Arial" w:hAnsi="Arial" w:cs="Arial"/>
                                  <w:b/>
                                  <w:bCs/>
                                  <w:color w:val="002060"/>
                                  <w:kern w:val="24"/>
                                  <w:sz w:val="32"/>
                                  <w:szCs w:val="32"/>
                                </w:rPr>
                                <w:t>4</w:t>
                              </w:r>
                            </w:p>
                            <w:p w14:paraId="673E076B" w14:textId="77777777" w:rsidR="006F4192" w:rsidRPr="007B7D0C" w:rsidRDefault="006F4192" w:rsidP="00CC0C33">
                              <w:pPr>
                                <w:spacing w:after="120"/>
                                <w:rPr>
                                  <w:rFonts w:ascii="Arial" w:hAnsi="Arial" w:cs="Arial"/>
                                  <w:b/>
                                  <w:color w:val="002060"/>
                                  <w:kern w:val="24"/>
                                  <w:sz w:val="32"/>
                                  <w:szCs w:val="32"/>
                                </w:rPr>
                              </w:pPr>
                            </w:p>
                          </w:txbxContent>
                        </wps:txbx>
                        <wps:bodyPr vert="horz" wrap="square" lIns="0" tIns="0" rIns="0" bIns="0" rtlCol="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325AEC66" id="Group 5" o:spid="_x0000_s1026" style="position:absolute;margin-left:46.5pt;margin-top:-1in;width:548.4pt;height:855.3pt;z-index:251656704;mso-position-horizontal-relative:page;mso-width-relative:margin;mso-height-relative:margin" coordorigin="" coordsize="69648,1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">
                <v:group id="Group 6" o:spid="_x0000_s1027" style="position:absolute;left:315;width:69333;height:107010" coordorigin="" coordsize="69332,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883;top:35795;width:107010;height:354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">
                    <v:imagedata r:id="rId12" o:title=""/>
                    <v:path arrowok="t"/>
                  </v:shape>
                </v:group>
                <w10:wrap anchorx="page"/>
              </v:group>
            </w:pict>
          </mc:Fallback>
        </mc:AlternateContent>
      </w:r>
      <w:r w:rsidRPr="002D7839">
        <w:rPr>
          <w:rFonts w:ascii="Arial" w:hAnsi="Arial" w:cs="Arial"/>
          <w:b/>
          <w:noProof/>
          <w:sz w:val="28"/>
          <w:szCs w:val="28"/>
          <w:lang w:eastAsia="uk-UA" w:bidi="ar-SA"/>
        </w:rPr>
        <w:drawing>
          <wp:anchor distT="0" distB="0" distL="114300" distR="114300" simplePos="0" relativeHeight="251660800" behindDoc="0" locked="0" layoutInCell="1" allowOverlap="1" wp14:anchorId="62752BDD" wp14:editId="7AF93351">
            <wp:simplePos x="0" y="0"/>
            <wp:positionH relativeFrom="margin">
              <wp:posOffset>0</wp:posOffset>
            </wp:positionH>
            <wp:positionV relativeFrom="paragraph">
              <wp:posOffset>-558165</wp:posOffset>
            </wp:positionV>
            <wp:extent cx="1166636" cy="1720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166636" cy="1720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51549310"/>
      <w:bookmarkEnd w:id="1"/>
    </w:p>
    <w:p w14:paraId="51AF8AC8" w14:textId="77777777" w:rsidR="00E92CF3" w:rsidRDefault="00E92CF3"/>
    <w:p w14:paraId="566BFE9C" w14:textId="77777777" w:rsidR="00E92CF3" w:rsidRDefault="00E92CF3"/>
    <w:p w14:paraId="08138C5A" w14:textId="77777777" w:rsidR="00E92CF3" w:rsidRDefault="00E92CF3"/>
    <w:p w14:paraId="70FC1ED3" w14:textId="77777777" w:rsidR="00E92CF3" w:rsidRDefault="00E92CF3"/>
    <w:p w14:paraId="13378575" w14:textId="77777777" w:rsidR="00E92CF3" w:rsidRDefault="00E92CF3"/>
    <w:p w14:paraId="54079645" w14:textId="77777777" w:rsidR="00E92CF3" w:rsidRDefault="00E92CF3"/>
    <w:p w14:paraId="421CBAD2" w14:textId="77777777" w:rsidR="00E92CF3" w:rsidRDefault="00E92CF3"/>
    <w:p w14:paraId="6337D763" w14:textId="77777777" w:rsidR="00E92CF3" w:rsidRDefault="00E92CF3"/>
    <w:p w14:paraId="704EEDA5" w14:textId="77777777" w:rsidR="00E92CF3" w:rsidRDefault="00E92CF3"/>
    <w:p w14:paraId="1EFFB660" w14:textId="77777777" w:rsidR="00E92CF3" w:rsidRDefault="00E92CF3"/>
    <w:p w14:paraId="530435D9" w14:textId="77777777" w:rsidR="00E92CF3" w:rsidRDefault="00E92CF3"/>
    <w:p w14:paraId="6392AFC7" w14:textId="77777777" w:rsidR="00E92CF3" w:rsidRDefault="00E92CF3"/>
    <w:p w14:paraId="0D6E5F5B" w14:textId="77777777" w:rsidR="00E92CF3" w:rsidRDefault="00E92CF3"/>
    <w:p w14:paraId="5E4CD569" w14:textId="77777777" w:rsidR="00E92CF3" w:rsidRDefault="00E92CF3"/>
    <w:p w14:paraId="44A4158E" w14:textId="77777777" w:rsidR="00E92CF3" w:rsidRDefault="00E92CF3"/>
    <w:p w14:paraId="65DBBE74" w14:textId="77777777" w:rsidR="00E92CF3" w:rsidRDefault="00E92CF3"/>
    <w:p w14:paraId="3A264820" w14:textId="77777777" w:rsidR="00E92CF3" w:rsidRDefault="00E92CF3"/>
    <w:p w14:paraId="69A9C140" w14:textId="77777777" w:rsidR="00E92CF3" w:rsidRDefault="00E92CF3"/>
    <w:p w14:paraId="306794FC" w14:textId="77777777" w:rsidR="00E92CF3" w:rsidRDefault="00E92CF3"/>
    <w:p w14:paraId="10CB4E22" w14:textId="77777777" w:rsidR="00E92CF3" w:rsidRDefault="00E92CF3"/>
    <w:p w14:paraId="628125DF" w14:textId="77777777" w:rsidR="00E92CF3" w:rsidRDefault="00E92CF3"/>
    <w:p w14:paraId="0F96CCB5" w14:textId="77777777" w:rsidR="00E92CF3" w:rsidRDefault="00E92CF3"/>
    <w:p w14:paraId="2737F66D" w14:textId="77777777" w:rsidR="00E92CF3" w:rsidRDefault="00E92CF3"/>
    <w:p w14:paraId="28F56FB1" w14:textId="77777777" w:rsidR="00E92CF3" w:rsidRDefault="00E92CF3"/>
    <w:p w14:paraId="6ACAA6B3" w14:textId="77777777" w:rsidR="00E92CF3" w:rsidRDefault="00E92CF3"/>
    <w:p w14:paraId="7B6A1337" w14:textId="77777777" w:rsidR="00E92CF3" w:rsidRDefault="00E92CF3"/>
    <w:p w14:paraId="2F701E4A" w14:textId="77777777" w:rsidR="00E92CF3" w:rsidRDefault="00E92CF3"/>
    <w:p w14:paraId="7B46D9B7" w14:textId="77777777" w:rsidR="00E92CF3" w:rsidRDefault="00E92CF3"/>
    <w:p w14:paraId="681B43B4" w14:textId="77777777" w:rsidR="00E92CF3" w:rsidRDefault="00E92CF3"/>
    <w:p w14:paraId="790144E7" w14:textId="77777777" w:rsidR="00E92CF3" w:rsidRDefault="00E92CF3"/>
    <w:p w14:paraId="40BD3D11" w14:textId="35DC57B8" w:rsidR="00E92CF3" w:rsidRDefault="00CC0C33">
      <w:del w:id="2" w:author="User1" w:date="2024-11-19T14:55:00Z">
        <w:r w:rsidDel="00197A72">
          <w:rPr>
            <w:noProof/>
            <w:lang w:eastAsia="uk-UA" w:bidi="ar-SA"/>
          </w:rPr>
          <mc:AlternateContent>
            <mc:Choice Requires="wps">
              <w:drawing>
                <wp:anchor distT="0" distB="0" distL="114300" distR="114300" simplePos="0" relativeHeight="251657728" behindDoc="0" locked="0" layoutInCell="1" allowOverlap="1" wp14:anchorId="5FAE01E1" wp14:editId="611E0595">
                  <wp:simplePos x="0" y="0"/>
                  <wp:positionH relativeFrom="column">
                    <wp:posOffset>-274320</wp:posOffset>
                  </wp:positionH>
                  <wp:positionV relativeFrom="paragraph">
                    <wp:posOffset>220345</wp:posOffset>
                  </wp:positionV>
                  <wp:extent cx="3774141" cy="98612"/>
                  <wp:effectExtent l="0" t="0" r="17145" b="15875"/>
                  <wp:wrapNone/>
                  <wp:docPr id="48" name="Flowchart: Alternate Process 48"/>
                  <wp:cNvGraphicFramePr/>
                  <a:graphic xmlns:a="http://schemas.openxmlformats.org/drawingml/2006/main">
                    <a:graphicData uri="http://schemas.microsoft.com/office/word/2010/wordprocessingShape">
                      <wps:wsp>
                        <wps:cNvSpPr/>
                        <wps:spPr>
                          <a:xfrm>
                            <a:off x="0" y="0"/>
                            <a:ext cx="3774141" cy="98612"/>
                          </a:xfrm>
                          <a:prstGeom prst="flowChartAlternateProcess">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5AE9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26" type="#_x0000_t176" style="position:absolute;margin-left:-21.6pt;margin-top:17.35pt;width:297.2pt;height: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" fillcolor="#002060" strokecolor="#1f3763 [1604]" strokeweight="1pt"/>
              </w:pict>
            </mc:Fallback>
          </mc:AlternateContent>
        </w:r>
      </w:del>
    </w:p>
    <w:p w14:paraId="36DC856D" w14:textId="77777777" w:rsidR="00E92CF3" w:rsidRDefault="00E92CF3"/>
    <w:p w14:paraId="44F76EAE" w14:textId="77777777" w:rsidR="00E92CF3" w:rsidRDefault="00E92CF3"/>
    <w:p w14:paraId="635DD902" w14:textId="77777777" w:rsidR="00E92CF3" w:rsidRDefault="00E92CF3"/>
    <w:p w14:paraId="225B0CBA" w14:textId="010D3BD8" w:rsidR="00E92CF3" w:rsidRPr="004D2D60" w:rsidRDefault="00E449AE" w:rsidP="00E92CF3">
      <w:pPr>
        <w:pStyle w:val="a5"/>
        <w:spacing w:before="0" w:after="120"/>
        <w:rPr>
          <w:rFonts w:ascii="Arial" w:hAnsi="Arial" w:cs="Arial"/>
          <w:b/>
          <w:bCs/>
          <w:sz w:val="28"/>
          <w:szCs w:val="28"/>
          <w:lang w:val="uk-UA"/>
        </w:rPr>
      </w:pPr>
      <w:r>
        <w:rPr>
          <w:lang w:val="uk-UA"/>
        </w:rPr>
        <w:br w:type="page"/>
      </w:r>
      <w:r w:rsidR="00E92CF3" w:rsidRPr="004D2D60">
        <w:rPr>
          <w:rFonts w:ascii="Arial" w:hAnsi="Arial" w:cs="Arial"/>
          <w:b/>
          <w:bCs/>
          <w:sz w:val="28"/>
          <w:szCs w:val="28"/>
          <w:lang w:val="uk-UA"/>
        </w:rPr>
        <w:lastRenderedPageBreak/>
        <w:t>Змі</w:t>
      </w:r>
      <w:r w:rsidR="00E92CF3">
        <w:rPr>
          <w:rFonts w:ascii="Arial" w:hAnsi="Arial" w:cs="Arial"/>
          <w:b/>
          <w:bCs/>
          <w:sz w:val="28"/>
          <w:szCs w:val="28"/>
          <w:lang w:val="uk-UA"/>
        </w:rPr>
        <w:t>ст</w:t>
      </w:r>
    </w:p>
    <w:p w14:paraId="1A03FDBC" w14:textId="5CAC202F" w:rsidR="00E74D4F" w:rsidRDefault="00E92CF3">
      <w:pPr>
        <w:pStyle w:val="11"/>
        <w:rPr>
          <w:rFonts w:asciiTheme="minorHAnsi" w:eastAsiaTheme="minorEastAsia" w:hAnsiTheme="minorHAnsi" w:cstheme="minorBidi"/>
          <w:lang w:bidi="ar-SA"/>
        </w:rPr>
      </w:pPr>
      <w:r w:rsidRPr="00332FCC">
        <w:rPr>
          <w:b/>
          <w:bCs/>
        </w:rPr>
        <w:fldChar w:fldCharType="begin"/>
      </w:r>
      <w:r w:rsidRPr="00332FCC">
        <w:instrText>TOC \o "1-3" \h \z \u</w:instrText>
      </w:r>
      <w:r w:rsidRPr="00332FCC">
        <w:rPr>
          <w:b/>
          <w:bCs/>
        </w:rPr>
        <w:fldChar w:fldCharType="separate"/>
      </w:r>
      <w:hyperlink w:anchor="_Toc158389065" w:history="1">
        <w:r w:rsidR="00E74D4F" w:rsidRPr="0023048D">
          <w:rPr>
            <w:rStyle w:val="a6"/>
            <w:b/>
            <w:bCs/>
          </w:rPr>
          <w:t>Глосарій</w:t>
        </w:r>
        <w:r w:rsidR="00E74D4F">
          <w:rPr>
            <w:webHidden/>
          </w:rPr>
          <w:tab/>
        </w:r>
        <w:r w:rsidR="00E74D4F">
          <w:rPr>
            <w:webHidden/>
          </w:rPr>
          <w:fldChar w:fldCharType="begin"/>
        </w:r>
        <w:r w:rsidR="00E74D4F">
          <w:rPr>
            <w:webHidden/>
          </w:rPr>
          <w:instrText xml:space="preserve"> PAGEREF _Toc158389065 \h </w:instrText>
        </w:r>
        <w:r w:rsidR="00E74D4F">
          <w:rPr>
            <w:webHidden/>
          </w:rPr>
        </w:r>
        <w:r w:rsidR="00E74D4F">
          <w:rPr>
            <w:webHidden/>
          </w:rPr>
          <w:fldChar w:fldCharType="separate"/>
        </w:r>
        <w:r w:rsidR="00635C1B">
          <w:rPr>
            <w:webHidden/>
          </w:rPr>
          <w:t>3</w:t>
        </w:r>
        <w:r w:rsidR="00E74D4F">
          <w:rPr>
            <w:webHidden/>
          </w:rPr>
          <w:fldChar w:fldCharType="end"/>
        </w:r>
      </w:hyperlink>
    </w:p>
    <w:p w14:paraId="2629D7AF" w14:textId="7EA90D9A" w:rsidR="00E74D4F" w:rsidRDefault="002F11FE">
      <w:pPr>
        <w:pStyle w:val="11"/>
        <w:rPr>
          <w:rFonts w:asciiTheme="minorHAnsi" w:eastAsiaTheme="minorEastAsia" w:hAnsiTheme="minorHAnsi" w:cstheme="minorBidi"/>
          <w:lang w:bidi="ar-SA"/>
        </w:rPr>
      </w:pPr>
      <w:hyperlink w:anchor="_Toc158389066" w:history="1">
        <w:r w:rsidR="00E74D4F" w:rsidRPr="0023048D">
          <w:rPr>
            <w:rStyle w:val="a6"/>
            <w:b/>
            <w:bCs/>
          </w:rPr>
          <w:t>Вітальне слово Громади</w:t>
        </w:r>
        <w:r w:rsidR="00E74D4F">
          <w:rPr>
            <w:webHidden/>
          </w:rPr>
          <w:tab/>
        </w:r>
        <w:r w:rsidR="00E74D4F">
          <w:rPr>
            <w:webHidden/>
          </w:rPr>
          <w:fldChar w:fldCharType="begin"/>
        </w:r>
        <w:r w:rsidR="00E74D4F">
          <w:rPr>
            <w:webHidden/>
          </w:rPr>
          <w:instrText xml:space="preserve"> PAGEREF _Toc158389066 \h </w:instrText>
        </w:r>
        <w:r w:rsidR="00E74D4F">
          <w:rPr>
            <w:webHidden/>
          </w:rPr>
        </w:r>
        <w:r w:rsidR="00E74D4F">
          <w:rPr>
            <w:webHidden/>
          </w:rPr>
          <w:fldChar w:fldCharType="separate"/>
        </w:r>
        <w:r w:rsidR="00635C1B">
          <w:rPr>
            <w:webHidden/>
          </w:rPr>
          <w:t>4</w:t>
        </w:r>
        <w:r w:rsidR="00E74D4F">
          <w:rPr>
            <w:webHidden/>
          </w:rPr>
          <w:fldChar w:fldCharType="end"/>
        </w:r>
      </w:hyperlink>
    </w:p>
    <w:p w14:paraId="2E442BDE" w14:textId="43A59D24" w:rsidR="00E74D4F" w:rsidRDefault="002F11FE">
      <w:pPr>
        <w:pStyle w:val="11"/>
        <w:rPr>
          <w:rFonts w:asciiTheme="minorHAnsi" w:eastAsiaTheme="minorEastAsia" w:hAnsiTheme="minorHAnsi" w:cstheme="minorBidi"/>
          <w:lang w:bidi="ar-SA"/>
        </w:rPr>
      </w:pPr>
      <w:hyperlink w:anchor="_Toc158389067" w:history="1">
        <w:r w:rsidR="00E74D4F" w:rsidRPr="0023048D">
          <w:rPr>
            <w:rStyle w:val="a6"/>
            <w:b/>
            <w:bCs/>
          </w:rPr>
          <w:t>Вступ</w:t>
        </w:r>
        <w:r w:rsidR="00E74D4F">
          <w:rPr>
            <w:webHidden/>
          </w:rPr>
          <w:tab/>
        </w:r>
        <w:r w:rsidR="00E74D4F">
          <w:rPr>
            <w:webHidden/>
          </w:rPr>
          <w:fldChar w:fldCharType="begin"/>
        </w:r>
        <w:r w:rsidR="00E74D4F">
          <w:rPr>
            <w:webHidden/>
          </w:rPr>
          <w:instrText xml:space="preserve"> PAGEREF _Toc158389067 \h </w:instrText>
        </w:r>
        <w:r w:rsidR="00E74D4F">
          <w:rPr>
            <w:webHidden/>
          </w:rPr>
        </w:r>
        <w:r w:rsidR="00E74D4F">
          <w:rPr>
            <w:webHidden/>
          </w:rPr>
          <w:fldChar w:fldCharType="separate"/>
        </w:r>
        <w:r w:rsidR="00635C1B">
          <w:rPr>
            <w:webHidden/>
          </w:rPr>
          <w:t>5</w:t>
        </w:r>
        <w:r w:rsidR="00E74D4F">
          <w:rPr>
            <w:webHidden/>
          </w:rPr>
          <w:fldChar w:fldCharType="end"/>
        </w:r>
      </w:hyperlink>
    </w:p>
    <w:p w14:paraId="0853AE95" w14:textId="2C576423" w:rsidR="00E74D4F" w:rsidRDefault="002F11FE">
      <w:pPr>
        <w:pStyle w:val="11"/>
        <w:rPr>
          <w:rFonts w:asciiTheme="minorHAnsi" w:eastAsiaTheme="minorEastAsia" w:hAnsiTheme="minorHAnsi" w:cstheme="minorBidi"/>
          <w:lang w:bidi="ar-SA"/>
        </w:rPr>
      </w:pPr>
      <w:hyperlink w:anchor="_Toc158389068" w:history="1">
        <w:r w:rsidR="00E74D4F" w:rsidRPr="0023048D">
          <w:rPr>
            <w:rStyle w:val="a6"/>
            <w:b/>
            <w:bCs/>
          </w:rPr>
          <w:t>Розділ 1. Аналітична частина</w:t>
        </w:r>
        <w:r w:rsidR="00E74D4F">
          <w:rPr>
            <w:webHidden/>
          </w:rPr>
          <w:tab/>
        </w:r>
        <w:r w:rsidR="00E74D4F">
          <w:rPr>
            <w:webHidden/>
          </w:rPr>
          <w:fldChar w:fldCharType="begin"/>
        </w:r>
        <w:r w:rsidR="00E74D4F">
          <w:rPr>
            <w:webHidden/>
          </w:rPr>
          <w:instrText xml:space="preserve"> PAGEREF _Toc158389068 \h </w:instrText>
        </w:r>
        <w:r w:rsidR="00E74D4F">
          <w:rPr>
            <w:webHidden/>
          </w:rPr>
        </w:r>
        <w:r w:rsidR="00E74D4F">
          <w:rPr>
            <w:webHidden/>
          </w:rPr>
          <w:fldChar w:fldCharType="separate"/>
        </w:r>
        <w:r w:rsidR="00635C1B">
          <w:rPr>
            <w:webHidden/>
          </w:rPr>
          <w:t>6</w:t>
        </w:r>
        <w:r w:rsidR="00E74D4F">
          <w:rPr>
            <w:webHidden/>
          </w:rPr>
          <w:fldChar w:fldCharType="end"/>
        </w:r>
      </w:hyperlink>
    </w:p>
    <w:p w14:paraId="0D5D2FD2" w14:textId="106BC422" w:rsidR="00E74D4F" w:rsidRPr="00E74D4F" w:rsidRDefault="002F11FE" w:rsidP="00672E5F">
      <w:pPr>
        <w:pStyle w:val="21"/>
        <w:rPr>
          <w:rFonts w:asciiTheme="minorHAnsi" w:eastAsiaTheme="minorEastAsia" w:hAnsiTheme="minorHAnsi" w:cstheme="minorBidi"/>
          <w:noProof/>
          <w:lang w:bidi="ar-SA"/>
        </w:rPr>
      </w:pPr>
      <w:hyperlink w:anchor="_Toc158389069" w:history="1">
        <w:r w:rsidR="00E74D4F" w:rsidRPr="008E4812">
          <w:rPr>
            <w:rStyle w:val="a6"/>
            <w:rFonts w:ascii="Arial" w:hAnsi="Arial" w:cs="Arial"/>
            <w:noProof/>
          </w:rPr>
          <w:t>1.</w:t>
        </w:r>
        <w:r w:rsidR="00E74D4F" w:rsidRPr="008E4812">
          <w:rPr>
            <w:rStyle w:val="a6"/>
            <w:rFonts w:ascii="Arial" w:hAnsi="Arial" w:cs="Arial"/>
            <w:noProof/>
            <w:lang w:val="ru-RU"/>
          </w:rPr>
          <w:t>1</w:t>
        </w:r>
        <w:r w:rsidR="00E74D4F" w:rsidRPr="008E4812">
          <w:rPr>
            <w:rStyle w:val="a6"/>
            <w:rFonts w:ascii="Arial" w:hAnsi="Arial" w:cs="Arial"/>
            <w:noProof/>
          </w:rPr>
          <w:t>. Історичн</w:t>
        </w:r>
        <w:r w:rsidR="00E74D4F" w:rsidRPr="008E4812">
          <w:rPr>
            <w:rStyle w:val="a6"/>
            <w:rFonts w:ascii="Arial" w:hAnsi="Arial" w:cs="Arial"/>
            <w:noProof/>
            <w:lang w:val="ru-RU"/>
          </w:rPr>
          <w:t>ий розвиток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_Toc158389069 \h </w:instrText>
        </w:r>
        <w:r w:rsidR="00E74D4F" w:rsidRPr="00E74D4F">
          <w:rPr>
            <w:noProof/>
            <w:webHidden/>
          </w:rPr>
        </w:r>
        <w:r w:rsidR="00E74D4F" w:rsidRPr="00E74D4F">
          <w:rPr>
            <w:noProof/>
            <w:webHidden/>
          </w:rPr>
          <w:fldChar w:fldCharType="separate"/>
        </w:r>
        <w:r w:rsidR="00635C1B">
          <w:rPr>
            <w:noProof/>
            <w:webHidden/>
          </w:rPr>
          <w:t>6</w:t>
        </w:r>
        <w:r w:rsidR="00E74D4F" w:rsidRPr="00E74D4F">
          <w:rPr>
            <w:noProof/>
            <w:webHidden/>
          </w:rPr>
          <w:fldChar w:fldCharType="end"/>
        </w:r>
      </w:hyperlink>
    </w:p>
    <w:p w14:paraId="4B004CC7" w14:textId="470D430E" w:rsidR="00E74D4F" w:rsidRPr="00E74D4F" w:rsidRDefault="002F11FE" w:rsidP="00672E5F">
      <w:pPr>
        <w:pStyle w:val="21"/>
        <w:rPr>
          <w:rFonts w:asciiTheme="minorHAnsi" w:eastAsiaTheme="minorEastAsia" w:hAnsiTheme="minorHAnsi" w:cstheme="minorBidi"/>
          <w:noProof/>
          <w:lang w:bidi="ar-SA"/>
        </w:rPr>
      </w:pPr>
      <w:hyperlink w:anchor="_Toc158389070" w:history="1">
        <w:r w:rsidR="00E74D4F" w:rsidRPr="008E4812">
          <w:rPr>
            <w:rStyle w:val="a6"/>
            <w:rFonts w:ascii="Arial" w:hAnsi="Arial" w:cs="Arial"/>
            <w:noProof/>
          </w:rPr>
          <w:t>1.</w:t>
        </w:r>
        <w:r w:rsidR="00E74D4F" w:rsidRPr="008E4812">
          <w:rPr>
            <w:rStyle w:val="a6"/>
            <w:rFonts w:ascii="Arial" w:hAnsi="Arial" w:cs="Arial"/>
            <w:noProof/>
            <w:lang w:val="ru-RU"/>
          </w:rPr>
          <w:t>2</w:t>
        </w:r>
        <w:r w:rsidR="00E74D4F" w:rsidRPr="008E4812">
          <w:rPr>
            <w:rStyle w:val="a6"/>
            <w:rFonts w:ascii="Arial" w:hAnsi="Arial" w:cs="Arial"/>
            <w:noProof/>
          </w:rPr>
          <w:t>. Загальна характеристика та географічне розташування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_Toc158389070 \h </w:instrText>
        </w:r>
        <w:r w:rsidR="00E74D4F" w:rsidRPr="00E74D4F">
          <w:rPr>
            <w:noProof/>
            <w:webHidden/>
          </w:rPr>
        </w:r>
        <w:r w:rsidR="00E74D4F" w:rsidRPr="00E74D4F">
          <w:rPr>
            <w:noProof/>
            <w:webHidden/>
          </w:rPr>
          <w:fldChar w:fldCharType="separate"/>
        </w:r>
        <w:r w:rsidR="00635C1B">
          <w:rPr>
            <w:noProof/>
            <w:webHidden/>
          </w:rPr>
          <w:t>7</w:t>
        </w:r>
        <w:r w:rsidR="00E74D4F" w:rsidRPr="00E74D4F">
          <w:rPr>
            <w:noProof/>
            <w:webHidden/>
          </w:rPr>
          <w:fldChar w:fldCharType="end"/>
        </w:r>
      </w:hyperlink>
    </w:p>
    <w:p w14:paraId="658E3EB0" w14:textId="3981AE3A" w:rsidR="00E74D4F" w:rsidRPr="00E74D4F" w:rsidRDefault="002F11FE" w:rsidP="00672E5F">
      <w:pPr>
        <w:pStyle w:val="21"/>
        <w:rPr>
          <w:rFonts w:asciiTheme="minorHAnsi" w:eastAsiaTheme="minorEastAsia" w:hAnsiTheme="minorHAnsi" w:cstheme="minorBidi"/>
          <w:noProof/>
          <w:lang w:bidi="ar-SA"/>
        </w:rPr>
      </w:pPr>
      <w:hyperlink w:anchor="_Toc158389071" w:history="1">
        <w:r w:rsidR="00E74D4F" w:rsidRPr="008E4812">
          <w:rPr>
            <w:rStyle w:val="a6"/>
            <w:rFonts w:ascii="Arial" w:hAnsi="Arial" w:cs="Arial"/>
            <w:noProof/>
          </w:rPr>
          <w:t>1.3. Природно-ресурсний потенціал та стан навколишнього середовища</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_Toc158389071 \h </w:instrText>
        </w:r>
        <w:r w:rsidR="00E74D4F" w:rsidRPr="00E74D4F">
          <w:rPr>
            <w:noProof/>
            <w:webHidden/>
          </w:rPr>
        </w:r>
        <w:r w:rsidR="00E74D4F" w:rsidRPr="00E74D4F">
          <w:rPr>
            <w:noProof/>
            <w:webHidden/>
          </w:rPr>
          <w:fldChar w:fldCharType="separate"/>
        </w:r>
        <w:r w:rsidR="00635C1B">
          <w:rPr>
            <w:noProof/>
            <w:webHidden/>
          </w:rPr>
          <w:t>11</w:t>
        </w:r>
        <w:r w:rsidR="00E74D4F" w:rsidRPr="00E74D4F">
          <w:rPr>
            <w:noProof/>
            <w:webHidden/>
          </w:rPr>
          <w:fldChar w:fldCharType="end"/>
        </w:r>
      </w:hyperlink>
    </w:p>
    <w:p w14:paraId="1D07E252" w14:textId="584B38E5" w:rsidR="00E74D4F" w:rsidRPr="00E74D4F" w:rsidRDefault="002F11FE" w:rsidP="00672E5F">
      <w:pPr>
        <w:pStyle w:val="21"/>
        <w:rPr>
          <w:rFonts w:asciiTheme="minorHAnsi" w:eastAsiaTheme="minorEastAsia" w:hAnsiTheme="minorHAnsi" w:cstheme="minorBidi"/>
          <w:noProof/>
          <w:lang w:bidi="ar-SA"/>
        </w:rPr>
      </w:pPr>
      <w:hyperlink w:anchor="_Toc158389072" w:history="1">
        <w:r w:rsidR="00E74D4F" w:rsidRPr="008E4812">
          <w:rPr>
            <w:rStyle w:val="a6"/>
            <w:rFonts w:ascii="Arial" w:hAnsi="Arial" w:cs="Arial"/>
            <w:noProof/>
          </w:rPr>
          <w:t>1.4. Характеристика населення та трудових ресурсів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_Toc158389072 \h </w:instrText>
        </w:r>
        <w:r w:rsidR="00E74D4F" w:rsidRPr="00E74D4F">
          <w:rPr>
            <w:noProof/>
            <w:webHidden/>
          </w:rPr>
        </w:r>
        <w:r w:rsidR="00E74D4F" w:rsidRPr="00E74D4F">
          <w:rPr>
            <w:noProof/>
            <w:webHidden/>
          </w:rPr>
          <w:fldChar w:fldCharType="separate"/>
        </w:r>
        <w:r w:rsidR="00635C1B">
          <w:rPr>
            <w:noProof/>
            <w:webHidden/>
          </w:rPr>
          <w:t>12</w:t>
        </w:r>
        <w:r w:rsidR="00E74D4F" w:rsidRPr="00E74D4F">
          <w:rPr>
            <w:noProof/>
            <w:webHidden/>
          </w:rPr>
          <w:fldChar w:fldCharType="end"/>
        </w:r>
      </w:hyperlink>
    </w:p>
    <w:p w14:paraId="52822B58" w14:textId="2329CB57" w:rsidR="00E74D4F" w:rsidRPr="00E74D4F" w:rsidRDefault="002F11FE" w:rsidP="00672E5F">
      <w:pPr>
        <w:pStyle w:val="21"/>
        <w:rPr>
          <w:rFonts w:asciiTheme="minorHAnsi" w:eastAsiaTheme="minorEastAsia" w:hAnsiTheme="minorHAnsi" w:cstheme="minorBidi"/>
          <w:noProof/>
          <w:lang w:bidi="ar-SA"/>
        </w:rPr>
      </w:pPr>
      <w:hyperlink w:anchor="_Toc158389073" w:history="1">
        <w:r w:rsidR="00E74D4F" w:rsidRPr="008E4812">
          <w:rPr>
            <w:rStyle w:val="a6"/>
            <w:rFonts w:ascii="Arial" w:hAnsi="Arial" w:cs="Arial"/>
            <w:noProof/>
          </w:rPr>
          <w:t>1.5. Наявна інфраструктура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_Toc158389073 \h </w:instrText>
        </w:r>
        <w:r w:rsidR="00E74D4F" w:rsidRPr="00E74D4F">
          <w:rPr>
            <w:noProof/>
            <w:webHidden/>
          </w:rPr>
        </w:r>
        <w:r w:rsidR="00E74D4F" w:rsidRPr="00E74D4F">
          <w:rPr>
            <w:noProof/>
            <w:webHidden/>
          </w:rPr>
          <w:fldChar w:fldCharType="separate"/>
        </w:r>
        <w:r w:rsidR="00635C1B">
          <w:rPr>
            <w:noProof/>
            <w:webHidden/>
          </w:rPr>
          <w:t>14</w:t>
        </w:r>
        <w:r w:rsidR="00E74D4F" w:rsidRPr="00E74D4F">
          <w:rPr>
            <w:noProof/>
            <w:webHidden/>
          </w:rPr>
          <w:fldChar w:fldCharType="end"/>
        </w:r>
      </w:hyperlink>
    </w:p>
    <w:p w14:paraId="66C5BAB7" w14:textId="3670E664" w:rsidR="00E74D4F" w:rsidRPr="00E74D4F" w:rsidRDefault="002F11FE" w:rsidP="00672E5F">
      <w:pPr>
        <w:pStyle w:val="21"/>
        <w:rPr>
          <w:rFonts w:asciiTheme="minorHAnsi" w:eastAsiaTheme="minorEastAsia" w:hAnsiTheme="minorHAnsi" w:cstheme="minorBidi"/>
          <w:noProof/>
          <w:lang w:bidi="ar-SA"/>
        </w:rPr>
      </w:pPr>
      <w:hyperlink w:anchor="_Toc158389074" w:history="1">
        <w:r w:rsidR="00E74D4F" w:rsidRPr="008E4812">
          <w:rPr>
            <w:rStyle w:val="a6"/>
            <w:rFonts w:ascii="Arial" w:hAnsi="Arial" w:cs="Arial"/>
            <w:noProof/>
          </w:rPr>
          <w:t>1.6. Містобудівна документація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_Toc158389074 \h </w:instrText>
        </w:r>
        <w:r w:rsidR="00E74D4F" w:rsidRPr="00E74D4F">
          <w:rPr>
            <w:noProof/>
            <w:webHidden/>
          </w:rPr>
        </w:r>
        <w:r w:rsidR="00E74D4F" w:rsidRPr="00E74D4F">
          <w:rPr>
            <w:noProof/>
            <w:webHidden/>
          </w:rPr>
          <w:fldChar w:fldCharType="separate"/>
        </w:r>
        <w:r w:rsidR="00635C1B">
          <w:rPr>
            <w:noProof/>
            <w:webHidden/>
          </w:rPr>
          <w:t>19</w:t>
        </w:r>
        <w:r w:rsidR="00E74D4F" w:rsidRPr="00E74D4F">
          <w:rPr>
            <w:noProof/>
            <w:webHidden/>
          </w:rPr>
          <w:fldChar w:fldCharType="end"/>
        </w:r>
      </w:hyperlink>
    </w:p>
    <w:p w14:paraId="4A98DFF6" w14:textId="44E89F83" w:rsidR="00E74D4F" w:rsidRPr="00E74D4F" w:rsidRDefault="002F11FE" w:rsidP="00672E5F">
      <w:pPr>
        <w:pStyle w:val="21"/>
        <w:rPr>
          <w:rFonts w:asciiTheme="minorHAnsi" w:eastAsiaTheme="minorEastAsia" w:hAnsiTheme="minorHAnsi" w:cstheme="minorBidi"/>
          <w:noProof/>
          <w:lang w:bidi="ar-SA"/>
        </w:rPr>
      </w:pPr>
      <w:hyperlink w:anchor="_Toc158389075" w:history="1">
        <w:r w:rsidR="00E74D4F" w:rsidRPr="008E4812">
          <w:rPr>
            <w:rStyle w:val="a6"/>
            <w:rFonts w:ascii="Arial" w:hAnsi="Arial" w:cs="Arial"/>
            <w:noProof/>
          </w:rPr>
          <w:t>1.7. Економічний розвиток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_Toc158389075 \h </w:instrText>
        </w:r>
        <w:r w:rsidR="00E74D4F" w:rsidRPr="00E74D4F">
          <w:rPr>
            <w:noProof/>
            <w:webHidden/>
          </w:rPr>
        </w:r>
        <w:r w:rsidR="00E74D4F" w:rsidRPr="00E74D4F">
          <w:rPr>
            <w:noProof/>
            <w:webHidden/>
          </w:rPr>
          <w:fldChar w:fldCharType="separate"/>
        </w:r>
        <w:r w:rsidR="00635C1B">
          <w:rPr>
            <w:noProof/>
            <w:webHidden/>
          </w:rPr>
          <w:t>19</w:t>
        </w:r>
        <w:r w:rsidR="00E74D4F" w:rsidRPr="00E74D4F">
          <w:rPr>
            <w:noProof/>
            <w:webHidden/>
          </w:rPr>
          <w:fldChar w:fldCharType="end"/>
        </w:r>
      </w:hyperlink>
    </w:p>
    <w:p w14:paraId="65D4C645" w14:textId="437B5961" w:rsidR="00E74D4F" w:rsidRPr="00E74D4F" w:rsidRDefault="002F11FE" w:rsidP="00672E5F">
      <w:pPr>
        <w:pStyle w:val="21"/>
        <w:rPr>
          <w:rFonts w:asciiTheme="minorHAnsi" w:eastAsiaTheme="minorEastAsia" w:hAnsiTheme="minorHAnsi" w:cstheme="minorBidi"/>
          <w:noProof/>
          <w:lang w:bidi="ar-SA"/>
        </w:rPr>
      </w:pPr>
      <w:hyperlink w:anchor="_Toc158389076" w:history="1">
        <w:r w:rsidR="00E74D4F" w:rsidRPr="008E4812">
          <w:rPr>
            <w:rStyle w:val="a6"/>
            <w:rFonts w:ascii="Arial" w:hAnsi="Arial" w:cs="Arial"/>
            <w:noProof/>
          </w:rPr>
          <w:t>1.8. Фінансовий стан та бюджет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_Toc158389076 \h </w:instrText>
        </w:r>
        <w:r w:rsidR="00E74D4F" w:rsidRPr="00E74D4F">
          <w:rPr>
            <w:noProof/>
            <w:webHidden/>
          </w:rPr>
        </w:r>
        <w:r w:rsidR="00E74D4F" w:rsidRPr="00E74D4F">
          <w:rPr>
            <w:noProof/>
            <w:webHidden/>
          </w:rPr>
          <w:fldChar w:fldCharType="separate"/>
        </w:r>
        <w:r w:rsidR="00635C1B">
          <w:rPr>
            <w:noProof/>
            <w:webHidden/>
          </w:rPr>
          <w:t>21</w:t>
        </w:r>
        <w:r w:rsidR="00E74D4F" w:rsidRPr="00E74D4F">
          <w:rPr>
            <w:noProof/>
            <w:webHidden/>
          </w:rPr>
          <w:fldChar w:fldCharType="end"/>
        </w:r>
      </w:hyperlink>
    </w:p>
    <w:p w14:paraId="2EC7201B" w14:textId="794DFCE8" w:rsidR="00E74D4F" w:rsidRPr="00E74D4F" w:rsidRDefault="002F11FE" w:rsidP="00672E5F">
      <w:pPr>
        <w:pStyle w:val="21"/>
        <w:rPr>
          <w:rFonts w:asciiTheme="minorHAnsi" w:eastAsiaTheme="minorEastAsia" w:hAnsiTheme="minorHAnsi" w:cstheme="minorBidi"/>
          <w:noProof/>
          <w:lang w:bidi="ar-SA"/>
        </w:rPr>
      </w:pPr>
      <w:hyperlink w:anchor="_Toc158389077" w:history="1">
        <w:r w:rsidR="00E74D4F" w:rsidRPr="008E4812">
          <w:rPr>
            <w:rStyle w:val="a6"/>
            <w:rFonts w:ascii="Arial" w:hAnsi="Arial" w:cs="Arial"/>
            <w:noProof/>
          </w:rPr>
          <w:t>1.9. Органи державної влади та місцевого самоврядування</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_Toc158389077 \h </w:instrText>
        </w:r>
        <w:r w:rsidR="00E74D4F" w:rsidRPr="00E74D4F">
          <w:rPr>
            <w:noProof/>
            <w:webHidden/>
          </w:rPr>
        </w:r>
        <w:r w:rsidR="00E74D4F" w:rsidRPr="00E74D4F">
          <w:rPr>
            <w:noProof/>
            <w:webHidden/>
          </w:rPr>
          <w:fldChar w:fldCharType="separate"/>
        </w:r>
        <w:r w:rsidR="00635C1B">
          <w:rPr>
            <w:noProof/>
            <w:webHidden/>
          </w:rPr>
          <w:t>25</w:t>
        </w:r>
        <w:r w:rsidR="00E74D4F" w:rsidRPr="00E74D4F">
          <w:rPr>
            <w:noProof/>
            <w:webHidden/>
          </w:rPr>
          <w:fldChar w:fldCharType="end"/>
        </w:r>
      </w:hyperlink>
    </w:p>
    <w:p w14:paraId="282779E3" w14:textId="67D876CB" w:rsidR="00E74D4F" w:rsidRPr="00E74D4F" w:rsidRDefault="002F11FE" w:rsidP="00672E5F">
      <w:pPr>
        <w:pStyle w:val="21"/>
        <w:rPr>
          <w:rFonts w:asciiTheme="minorHAnsi" w:eastAsiaTheme="minorEastAsia" w:hAnsiTheme="minorHAnsi" w:cstheme="minorBidi"/>
          <w:noProof/>
          <w:lang w:bidi="ar-SA"/>
        </w:rPr>
      </w:pPr>
      <w:hyperlink w:anchor="_Toc158389078" w:history="1">
        <w:r w:rsidR="00E74D4F" w:rsidRPr="008E4812">
          <w:rPr>
            <w:rStyle w:val="a6"/>
            <w:rFonts w:ascii="Arial" w:hAnsi="Arial" w:cs="Arial"/>
            <w:noProof/>
          </w:rPr>
          <w:t>1.10. Соціальний захист та громадська безпека</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_Toc158389078 \h </w:instrText>
        </w:r>
        <w:r w:rsidR="00E74D4F" w:rsidRPr="00E74D4F">
          <w:rPr>
            <w:noProof/>
            <w:webHidden/>
          </w:rPr>
        </w:r>
        <w:r w:rsidR="00E74D4F" w:rsidRPr="00E74D4F">
          <w:rPr>
            <w:noProof/>
            <w:webHidden/>
          </w:rPr>
          <w:fldChar w:fldCharType="separate"/>
        </w:r>
        <w:r w:rsidR="00635C1B">
          <w:rPr>
            <w:noProof/>
            <w:webHidden/>
          </w:rPr>
          <w:t>26</w:t>
        </w:r>
        <w:r w:rsidR="00E74D4F" w:rsidRPr="00E74D4F">
          <w:rPr>
            <w:noProof/>
            <w:webHidden/>
          </w:rPr>
          <w:fldChar w:fldCharType="end"/>
        </w:r>
      </w:hyperlink>
    </w:p>
    <w:p w14:paraId="0D7BB749" w14:textId="492617EA" w:rsidR="00E74D4F" w:rsidRDefault="002F11FE">
      <w:pPr>
        <w:pStyle w:val="11"/>
        <w:rPr>
          <w:rFonts w:asciiTheme="minorHAnsi" w:eastAsiaTheme="minorEastAsia" w:hAnsiTheme="minorHAnsi" w:cstheme="minorBidi"/>
          <w:lang w:bidi="ar-SA"/>
        </w:rPr>
      </w:pPr>
      <w:hyperlink w:anchor="_Toc158389079" w:history="1">
        <w:r w:rsidR="00E74D4F" w:rsidRPr="0023048D">
          <w:rPr>
            <w:rStyle w:val="a6"/>
            <w:b/>
            <w:bCs/>
          </w:rPr>
          <w:t xml:space="preserve">Розділ 2. </w:t>
        </w:r>
        <w:r w:rsidR="00E74D4F" w:rsidRPr="0023048D">
          <w:rPr>
            <w:rStyle w:val="a6"/>
            <w:b/>
            <w:bCs/>
            <w:lang w:val="en-US"/>
          </w:rPr>
          <w:t>SWOT-</w:t>
        </w:r>
        <w:r w:rsidR="00E74D4F" w:rsidRPr="0023048D">
          <w:rPr>
            <w:rStyle w:val="a6"/>
            <w:b/>
            <w:bCs/>
          </w:rPr>
          <w:t>аналіз Громади</w:t>
        </w:r>
        <w:r w:rsidR="00E74D4F">
          <w:rPr>
            <w:webHidden/>
          </w:rPr>
          <w:tab/>
        </w:r>
        <w:r w:rsidR="00E74D4F">
          <w:rPr>
            <w:webHidden/>
          </w:rPr>
          <w:fldChar w:fldCharType="begin"/>
        </w:r>
        <w:r w:rsidR="00E74D4F">
          <w:rPr>
            <w:webHidden/>
          </w:rPr>
          <w:instrText xml:space="preserve"> PAGEREF _Toc158389079 \h </w:instrText>
        </w:r>
        <w:r w:rsidR="00E74D4F">
          <w:rPr>
            <w:webHidden/>
          </w:rPr>
        </w:r>
        <w:r w:rsidR="00E74D4F">
          <w:rPr>
            <w:webHidden/>
          </w:rPr>
          <w:fldChar w:fldCharType="separate"/>
        </w:r>
        <w:r w:rsidR="00635C1B">
          <w:rPr>
            <w:webHidden/>
          </w:rPr>
          <w:t>38</w:t>
        </w:r>
        <w:r w:rsidR="00E74D4F">
          <w:rPr>
            <w:webHidden/>
          </w:rPr>
          <w:fldChar w:fldCharType="end"/>
        </w:r>
      </w:hyperlink>
    </w:p>
    <w:p w14:paraId="5E331960" w14:textId="4D293F0A" w:rsidR="00E74D4F" w:rsidRDefault="002F11FE">
      <w:pPr>
        <w:pStyle w:val="11"/>
        <w:rPr>
          <w:rFonts w:asciiTheme="minorHAnsi" w:eastAsiaTheme="minorEastAsia" w:hAnsiTheme="minorHAnsi" w:cstheme="minorBidi"/>
          <w:lang w:bidi="ar-SA"/>
        </w:rPr>
      </w:pPr>
      <w:hyperlink w:anchor="_Toc158389080" w:history="1">
        <w:r w:rsidR="00E74D4F" w:rsidRPr="0023048D">
          <w:rPr>
            <w:rStyle w:val="a6"/>
            <w:b/>
            <w:bCs/>
          </w:rPr>
          <w:t>Розділ 3. Сценарії розвитку Громади</w:t>
        </w:r>
        <w:r w:rsidR="00E74D4F">
          <w:rPr>
            <w:webHidden/>
          </w:rPr>
          <w:tab/>
        </w:r>
        <w:r w:rsidR="00E74D4F">
          <w:rPr>
            <w:webHidden/>
          </w:rPr>
          <w:fldChar w:fldCharType="begin"/>
        </w:r>
        <w:r w:rsidR="00E74D4F">
          <w:rPr>
            <w:webHidden/>
          </w:rPr>
          <w:instrText xml:space="preserve"> PAGEREF _Toc158389080 \h </w:instrText>
        </w:r>
        <w:r w:rsidR="00E74D4F">
          <w:rPr>
            <w:webHidden/>
          </w:rPr>
        </w:r>
        <w:r w:rsidR="00E74D4F">
          <w:rPr>
            <w:webHidden/>
          </w:rPr>
          <w:fldChar w:fldCharType="separate"/>
        </w:r>
        <w:r w:rsidR="00635C1B">
          <w:rPr>
            <w:webHidden/>
          </w:rPr>
          <w:t>56</w:t>
        </w:r>
        <w:r w:rsidR="00E74D4F">
          <w:rPr>
            <w:webHidden/>
          </w:rPr>
          <w:fldChar w:fldCharType="end"/>
        </w:r>
      </w:hyperlink>
    </w:p>
    <w:p w14:paraId="69615801" w14:textId="1D8A1BF0" w:rsidR="00E74D4F" w:rsidRDefault="002F11FE">
      <w:pPr>
        <w:pStyle w:val="11"/>
        <w:rPr>
          <w:rFonts w:asciiTheme="minorHAnsi" w:eastAsiaTheme="minorEastAsia" w:hAnsiTheme="minorHAnsi" w:cstheme="minorBidi"/>
          <w:lang w:bidi="ar-SA"/>
        </w:rPr>
      </w:pPr>
      <w:hyperlink w:anchor="_Toc158389081" w:history="1">
        <w:r w:rsidR="00E74D4F" w:rsidRPr="0023048D">
          <w:rPr>
            <w:rStyle w:val="a6"/>
            <w:b/>
            <w:bCs/>
          </w:rPr>
          <w:t>Розділ 4. Стратегічне бачення розвитку Громади</w:t>
        </w:r>
        <w:r w:rsidR="00E74D4F">
          <w:rPr>
            <w:webHidden/>
          </w:rPr>
          <w:tab/>
        </w:r>
        <w:r w:rsidR="00E74D4F">
          <w:rPr>
            <w:webHidden/>
          </w:rPr>
          <w:fldChar w:fldCharType="begin"/>
        </w:r>
        <w:r w:rsidR="00E74D4F">
          <w:rPr>
            <w:webHidden/>
          </w:rPr>
          <w:instrText xml:space="preserve"> PAGEREF _Toc158389081 \h </w:instrText>
        </w:r>
        <w:r w:rsidR="00E74D4F">
          <w:rPr>
            <w:webHidden/>
          </w:rPr>
        </w:r>
        <w:r w:rsidR="00E74D4F">
          <w:rPr>
            <w:webHidden/>
          </w:rPr>
          <w:fldChar w:fldCharType="separate"/>
        </w:r>
        <w:r w:rsidR="00635C1B">
          <w:rPr>
            <w:webHidden/>
          </w:rPr>
          <w:t>62</w:t>
        </w:r>
        <w:r w:rsidR="00E74D4F">
          <w:rPr>
            <w:webHidden/>
          </w:rPr>
          <w:fldChar w:fldCharType="end"/>
        </w:r>
      </w:hyperlink>
    </w:p>
    <w:p w14:paraId="567A204A" w14:textId="036269EE" w:rsidR="00E74D4F" w:rsidRDefault="002F11FE">
      <w:pPr>
        <w:pStyle w:val="11"/>
        <w:rPr>
          <w:rFonts w:asciiTheme="minorHAnsi" w:eastAsiaTheme="minorEastAsia" w:hAnsiTheme="minorHAnsi" w:cstheme="minorBidi"/>
          <w:lang w:bidi="ar-SA"/>
        </w:rPr>
      </w:pPr>
      <w:hyperlink w:anchor="_Toc158389082" w:history="1">
        <w:r w:rsidR="00E74D4F" w:rsidRPr="0023048D">
          <w:rPr>
            <w:rStyle w:val="a6"/>
            <w:b/>
            <w:bCs/>
          </w:rPr>
          <w:t xml:space="preserve">Розділ </w:t>
        </w:r>
        <w:r w:rsidR="00E74D4F" w:rsidRPr="0023048D">
          <w:rPr>
            <w:rStyle w:val="a6"/>
            <w:b/>
            <w:bCs/>
            <w:lang w:val="ru-RU"/>
          </w:rPr>
          <w:t>5</w:t>
        </w:r>
        <w:r w:rsidR="00E74D4F" w:rsidRPr="0023048D">
          <w:rPr>
            <w:rStyle w:val="a6"/>
            <w:b/>
            <w:bCs/>
          </w:rPr>
          <w:t>. Стратегічні, оперативні цілі та завдання стратегії розвитку Громади до 2027 р.</w:t>
        </w:r>
        <w:r w:rsidR="00E74D4F">
          <w:rPr>
            <w:webHidden/>
          </w:rPr>
          <w:tab/>
        </w:r>
        <w:r w:rsidR="00E74D4F">
          <w:rPr>
            <w:webHidden/>
          </w:rPr>
          <w:fldChar w:fldCharType="begin"/>
        </w:r>
        <w:r w:rsidR="00E74D4F">
          <w:rPr>
            <w:webHidden/>
          </w:rPr>
          <w:instrText xml:space="preserve"> PAGEREF _Toc158389082 \h </w:instrText>
        </w:r>
        <w:r w:rsidR="00E74D4F">
          <w:rPr>
            <w:webHidden/>
          </w:rPr>
        </w:r>
        <w:r w:rsidR="00E74D4F">
          <w:rPr>
            <w:webHidden/>
          </w:rPr>
          <w:fldChar w:fldCharType="separate"/>
        </w:r>
        <w:r w:rsidR="00635C1B">
          <w:rPr>
            <w:webHidden/>
          </w:rPr>
          <w:t>64</w:t>
        </w:r>
        <w:r w:rsidR="00E74D4F">
          <w:rPr>
            <w:webHidden/>
          </w:rPr>
          <w:fldChar w:fldCharType="end"/>
        </w:r>
      </w:hyperlink>
    </w:p>
    <w:p w14:paraId="26358F60" w14:textId="520EEF33" w:rsidR="00E74D4F" w:rsidRPr="00E74D4F" w:rsidRDefault="002F11FE" w:rsidP="00672E5F">
      <w:pPr>
        <w:pStyle w:val="21"/>
        <w:rPr>
          <w:rFonts w:asciiTheme="minorHAnsi" w:eastAsiaTheme="minorEastAsia" w:hAnsiTheme="minorHAnsi" w:cstheme="minorBidi"/>
          <w:noProof/>
          <w:lang w:bidi="ar-SA"/>
        </w:rPr>
      </w:pPr>
      <w:hyperlink w:anchor="_Toc158389083" w:history="1">
        <w:r w:rsidR="00E74D4F" w:rsidRPr="008E4812">
          <w:rPr>
            <w:rStyle w:val="a6"/>
            <w:rFonts w:ascii="Arial" w:hAnsi="Arial" w:cs="Arial"/>
            <w:noProof/>
          </w:rPr>
          <w:t>5.1. Матриця цілей та завдань</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_Toc158389083 \h </w:instrText>
        </w:r>
        <w:r w:rsidR="00E74D4F" w:rsidRPr="00E74D4F">
          <w:rPr>
            <w:noProof/>
            <w:webHidden/>
          </w:rPr>
        </w:r>
        <w:r w:rsidR="00E74D4F" w:rsidRPr="00E74D4F">
          <w:rPr>
            <w:noProof/>
            <w:webHidden/>
          </w:rPr>
          <w:fldChar w:fldCharType="separate"/>
        </w:r>
        <w:r w:rsidR="00635C1B">
          <w:rPr>
            <w:noProof/>
            <w:webHidden/>
          </w:rPr>
          <w:t>64</w:t>
        </w:r>
        <w:r w:rsidR="00E74D4F" w:rsidRPr="00E74D4F">
          <w:rPr>
            <w:noProof/>
            <w:webHidden/>
          </w:rPr>
          <w:fldChar w:fldCharType="end"/>
        </w:r>
      </w:hyperlink>
    </w:p>
    <w:p w14:paraId="6FCA1D34" w14:textId="453EA8D9" w:rsidR="00E74D4F" w:rsidRPr="00E74D4F" w:rsidRDefault="002F11FE" w:rsidP="00672E5F">
      <w:pPr>
        <w:pStyle w:val="21"/>
        <w:rPr>
          <w:rFonts w:asciiTheme="minorHAnsi" w:eastAsiaTheme="minorEastAsia" w:hAnsiTheme="minorHAnsi" w:cstheme="minorBidi"/>
          <w:noProof/>
          <w:lang w:bidi="ar-SA"/>
        </w:rPr>
      </w:pPr>
      <w:hyperlink w:anchor="_Toc158389084" w:history="1">
        <w:r w:rsidR="00E74D4F" w:rsidRPr="008E4812">
          <w:rPr>
            <w:rStyle w:val="a6"/>
            <w:rFonts w:ascii="Arial" w:hAnsi="Arial" w:cs="Arial"/>
            <w:noProof/>
            <w:lang w:val="ru-RU"/>
          </w:rPr>
          <w:t>5</w:t>
        </w:r>
        <w:r w:rsidR="00E74D4F" w:rsidRPr="008E4812">
          <w:rPr>
            <w:rStyle w:val="a6"/>
            <w:rFonts w:ascii="Arial" w:hAnsi="Arial" w:cs="Arial"/>
            <w:noProof/>
          </w:rPr>
          <w:t>.2.</w:t>
        </w:r>
        <w:r w:rsidR="00E74D4F" w:rsidRPr="008E4812">
          <w:rPr>
            <w:rStyle w:val="a6"/>
            <w:rFonts w:ascii="Arial" w:hAnsi="Arial" w:cs="Arial"/>
            <w:noProof/>
            <w:lang w:val="ru-RU"/>
          </w:rPr>
          <w:t xml:space="preserve"> </w:t>
        </w:r>
        <w:r w:rsidR="00E74D4F" w:rsidRPr="008E4812">
          <w:rPr>
            <w:rStyle w:val="a6"/>
            <w:rFonts w:ascii="Arial" w:hAnsi="Arial" w:cs="Arial"/>
            <w:noProof/>
          </w:rPr>
          <w:t>Стратегічна ціль 1. Покращення системи муніципального управління і надання муніципальних послуг</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_Toc158389084 \h </w:instrText>
        </w:r>
        <w:r w:rsidR="00E74D4F" w:rsidRPr="00E74D4F">
          <w:rPr>
            <w:noProof/>
            <w:webHidden/>
          </w:rPr>
        </w:r>
        <w:r w:rsidR="00E74D4F" w:rsidRPr="00E74D4F">
          <w:rPr>
            <w:noProof/>
            <w:webHidden/>
          </w:rPr>
          <w:fldChar w:fldCharType="separate"/>
        </w:r>
        <w:r w:rsidR="00635C1B">
          <w:rPr>
            <w:noProof/>
            <w:webHidden/>
          </w:rPr>
          <w:t>67</w:t>
        </w:r>
        <w:r w:rsidR="00E74D4F" w:rsidRPr="00E74D4F">
          <w:rPr>
            <w:noProof/>
            <w:webHidden/>
          </w:rPr>
          <w:fldChar w:fldCharType="end"/>
        </w:r>
      </w:hyperlink>
    </w:p>
    <w:p w14:paraId="37CF5119" w14:textId="317BC761" w:rsidR="00E74D4F" w:rsidRPr="00E74D4F" w:rsidRDefault="002F11FE" w:rsidP="00672E5F">
      <w:pPr>
        <w:pStyle w:val="21"/>
        <w:rPr>
          <w:rFonts w:asciiTheme="minorHAnsi" w:eastAsiaTheme="minorEastAsia" w:hAnsiTheme="minorHAnsi" w:cstheme="minorBidi"/>
          <w:noProof/>
          <w:lang w:bidi="ar-SA"/>
        </w:rPr>
      </w:pPr>
      <w:hyperlink w:anchor="_Toc158389085" w:history="1">
        <w:r w:rsidR="00E74D4F" w:rsidRPr="008E4812">
          <w:rPr>
            <w:rStyle w:val="a6"/>
            <w:rFonts w:ascii="Arial" w:hAnsi="Arial" w:cs="Arial"/>
            <w:noProof/>
            <w:lang w:val="ru-RU"/>
          </w:rPr>
          <w:t>5</w:t>
        </w:r>
        <w:r w:rsidR="00E74D4F" w:rsidRPr="008E4812">
          <w:rPr>
            <w:rStyle w:val="a6"/>
            <w:rFonts w:ascii="Arial" w:hAnsi="Arial" w:cs="Arial"/>
            <w:noProof/>
          </w:rPr>
          <w:t>.3. Стратегічна ціль 2. Висока економічна спроможність Громади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_Toc158389085 \h </w:instrText>
        </w:r>
        <w:r w:rsidR="00E74D4F" w:rsidRPr="00E74D4F">
          <w:rPr>
            <w:noProof/>
            <w:webHidden/>
          </w:rPr>
        </w:r>
        <w:r w:rsidR="00E74D4F" w:rsidRPr="00E74D4F">
          <w:rPr>
            <w:noProof/>
            <w:webHidden/>
          </w:rPr>
          <w:fldChar w:fldCharType="separate"/>
        </w:r>
        <w:r w:rsidR="00635C1B">
          <w:rPr>
            <w:noProof/>
            <w:webHidden/>
          </w:rPr>
          <w:t>78</w:t>
        </w:r>
        <w:r w:rsidR="00E74D4F" w:rsidRPr="00E74D4F">
          <w:rPr>
            <w:noProof/>
            <w:webHidden/>
          </w:rPr>
          <w:fldChar w:fldCharType="end"/>
        </w:r>
      </w:hyperlink>
    </w:p>
    <w:p w14:paraId="2766F3A4" w14:textId="367C2D38" w:rsidR="00E74D4F" w:rsidRPr="00E74D4F" w:rsidRDefault="002F11FE" w:rsidP="00672E5F">
      <w:pPr>
        <w:pStyle w:val="21"/>
        <w:rPr>
          <w:rFonts w:asciiTheme="minorHAnsi" w:eastAsiaTheme="minorEastAsia" w:hAnsiTheme="minorHAnsi" w:cstheme="minorBidi"/>
          <w:noProof/>
          <w:lang w:bidi="ar-SA"/>
        </w:rPr>
      </w:pPr>
      <w:hyperlink w:anchor="_Toc158389086" w:history="1">
        <w:r w:rsidR="00E74D4F" w:rsidRPr="008E4812">
          <w:rPr>
            <w:rStyle w:val="a6"/>
            <w:rFonts w:ascii="Arial" w:hAnsi="Arial" w:cs="Arial"/>
            <w:noProof/>
            <w:lang w:val="ru-RU"/>
          </w:rPr>
          <w:t>5</w:t>
        </w:r>
        <w:r w:rsidR="00E74D4F" w:rsidRPr="008E4812">
          <w:rPr>
            <w:rStyle w:val="a6"/>
            <w:rFonts w:ascii="Arial" w:hAnsi="Arial" w:cs="Arial"/>
            <w:noProof/>
          </w:rPr>
          <w:t>.4. Стратегічна ціль 3. Забезпечення якісних умов життя та розвитку населення</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_Toc158389086 \h </w:instrText>
        </w:r>
        <w:r w:rsidR="00E74D4F" w:rsidRPr="00E74D4F">
          <w:rPr>
            <w:noProof/>
            <w:webHidden/>
          </w:rPr>
        </w:r>
        <w:r w:rsidR="00E74D4F" w:rsidRPr="00E74D4F">
          <w:rPr>
            <w:noProof/>
            <w:webHidden/>
          </w:rPr>
          <w:fldChar w:fldCharType="separate"/>
        </w:r>
        <w:r w:rsidR="00635C1B">
          <w:rPr>
            <w:noProof/>
            <w:webHidden/>
          </w:rPr>
          <w:t>87</w:t>
        </w:r>
        <w:r w:rsidR="00E74D4F" w:rsidRPr="00E74D4F">
          <w:rPr>
            <w:noProof/>
            <w:webHidden/>
          </w:rPr>
          <w:fldChar w:fldCharType="end"/>
        </w:r>
      </w:hyperlink>
    </w:p>
    <w:p w14:paraId="339D9FF6" w14:textId="1F8145B7" w:rsidR="00E74D4F" w:rsidRPr="00E74D4F" w:rsidRDefault="002F11FE" w:rsidP="00672E5F">
      <w:pPr>
        <w:pStyle w:val="21"/>
        <w:rPr>
          <w:rFonts w:asciiTheme="minorHAnsi" w:eastAsiaTheme="minorEastAsia" w:hAnsiTheme="minorHAnsi" w:cstheme="minorBidi"/>
          <w:noProof/>
          <w:lang w:bidi="ar-SA"/>
        </w:rPr>
      </w:pPr>
      <w:hyperlink w:anchor="_Toc158389087" w:history="1">
        <w:r w:rsidR="00E74D4F" w:rsidRPr="008E4812">
          <w:rPr>
            <w:rStyle w:val="a6"/>
            <w:rFonts w:ascii="Arial" w:hAnsi="Arial" w:cs="Arial"/>
            <w:noProof/>
            <w:lang w:val="ru-RU"/>
          </w:rPr>
          <w:t>5</w:t>
        </w:r>
        <w:r w:rsidR="00E74D4F" w:rsidRPr="008E4812">
          <w:rPr>
            <w:rStyle w:val="a6"/>
            <w:rFonts w:ascii="Arial" w:hAnsi="Arial" w:cs="Arial"/>
            <w:noProof/>
          </w:rPr>
          <w:t>.</w:t>
        </w:r>
        <w:r w:rsidR="00E74D4F" w:rsidRPr="008E4812">
          <w:rPr>
            <w:rStyle w:val="a6"/>
            <w:rFonts w:ascii="Arial" w:hAnsi="Arial" w:cs="Arial"/>
            <w:noProof/>
            <w:lang w:val="ru-RU"/>
          </w:rPr>
          <w:t>5</w:t>
        </w:r>
        <w:r w:rsidR="00E74D4F" w:rsidRPr="008E4812">
          <w:rPr>
            <w:rStyle w:val="a6"/>
            <w:rFonts w:ascii="Arial" w:hAnsi="Arial" w:cs="Arial"/>
            <w:noProof/>
          </w:rPr>
          <w:t xml:space="preserve">. </w:t>
        </w:r>
        <w:r w:rsidR="00E74D4F" w:rsidRPr="008E4812">
          <w:rPr>
            <w:rStyle w:val="a6"/>
            <w:rFonts w:ascii="Arial" w:hAnsi="Arial" w:cs="Arial"/>
            <w:noProof/>
            <w:lang w:val="ru-RU"/>
          </w:rPr>
          <w:t>Узгодження основних положень стратегії розвитку з іншими стратегічними документами області та держави</w:t>
        </w:r>
        <w:r w:rsidR="00E74D4F" w:rsidRPr="00E74D4F">
          <w:rPr>
            <w:noProof/>
            <w:webHidden/>
          </w:rPr>
          <w:tab/>
        </w:r>
        <w:r w:rsidR="00E74D4F" w:rsidRPr="00E74D4F">
          <w:rPr>
            <w:noProof/>
            <w:webHidden/>
          </w:rPr>
          <w:fldChar w:fldCharType="begin"/>
        </w:r>
        <w:r w:rsidR="00E74D4F" w:rsidRPr="00E74D4F">
          <w:rPr>
            <w:noProof/>
            <w:webHidden/>
          </w:rPr>
          <w:instrText xml:space="preserve"> PAGEREF _Toc158389087 \h </w:instrText>
        </w:r>
        <w:r w:rsidR="00E74D4F" w:rsidRPr="00E74D4F">
          <w:rPr>
            <w:noProof/>
            <w:webHidden/>
          </w:rPr>
        </w:r>
        <w:r w:rsidR="00E74D4F" w:rsidRPr="00E74D4F">
          <w:rPr>
            <w:noProof/>
            <w:webHidden/>
          </w:rPr>
          <w:fldChar w:fldCharType="separate"/>
        </w:r>
        <w:r w:rsidR="00635C1B">
          <w:rPr>
            <w:noProof/>
            <w:webHidden/>
          </w:rPr>
          <w:t>95</w:t>
        </w:r>
        <w:r w:rsidR="00E74D4F" w:rsidRPr="00E74D4F">
          <w:rPr>
            <w:noProof/>
            <w:webHidden/>
          </w:rPr>
          <w:fldChar w:fldCharType="end"/>
        </w:r>
      </w:hyperlink>
    </w:p>
    <w:p w14:paraId="410E81D9" w14:textId="1833119F" w:rsidR="00E74D4F" w:rsidRDefault="002F11FE">
      <w:pPr>
        <w:pStyle w:val="11"/>
        <w:rPr>
          <w:rFonts w:asciiTheme="minorHAnsi" w:eastAsiaTheme="minorEastAsia" w:hAnsiTheme="minorHAnsi" w:cstheme="minorBidi"/>
          <w:lang w:bidi="ar-SA"/>
        </w:rPr>
      </w:pPr>
      <w:hyperlink w:anchor="_Toc158389088" w:history="1">
        <w:r w:rsidR="00E74D4F" w:rsidRPr="0023048D">
          <w:rPr>
            <w:rStyle w:val="a6"/>
            <w:b/>
            <w:bCs/>
          </w:rPr>
          <w:t xml:space="preserve">Розділ </w:t>
        </w:r>
        <w:r w:rsidR="00E74D4F" w:rsidRPr="0023048D">
          <w:rPr>
            <w:rStyle w:val="a6"/>
            <w:b/>
            <w:bCs/>
            <w:lang w:val="ru-RU"/>
          </w:rPr>
          <w:t>6</w:t>
        </w:r>
        <w:r w:rsidR="00E74D4F" w:rsidRPr="0023048D">
          <w:rPr>
            <w:rStyle w:val="a6"/>
            <w:b/>
            <w:bCs/>
          </w:rPr>
          <w:t xml:space="preserve">. </w:t>
        </w:r>
        <w:r w:rsidR="00E74D4F" w:rsidRPr="0023048D">
          <w:rPr>
            <w:rStyle w:val="a6"/>
            <w:b/>
            <w:bCs/>
            <w:lang w:val="ru-RU"/>
          </w:rPr>
          <w:t xml:space="preserve">Проведення </w:t>
        </w:r>
        <w:r w:rsidR="00E74D4F" w:rsidRPr="0023048D">
          <w:rPr>
            <w:rStyle w:val="a6"/>
            <w:b/>
            <w:bCs/>
          </w:rPr>
          <w:t>моніторингу</w:t>
        </w:r>
        <w:r w:rsidR="00E74D4F" w:rsidRPr="0023048D">
          <w:rPr>
            <w:rStyle w:val="a6"/>
            <w:b/>
            <w:bCs/>
            <w:lang w:val="ru-RU"/>
          </w:rPr>
          <w:t>, оц</w:t>
        </w:r>
        <w:r w:rsidR="00E74D4F" w:rsidRPr="0023048D">
          <w:rPr>
            <w:rStyle w:val="a6"/>
            <w:b/>
            <w:bCs/>
          </w:rPr>
          <w:t>інювання реалізації стратегії та управління процесом</w:t>
        </w:r>
        <w:r w:rsidR="00E74D4F">
          <w:rPr>
            <w:webHidden/>
          </w:rPr>
          <w:tab/>
        </w:r>
        <w:r w:rsidR="00E74D4F">
          <w:rPr>
            <w:webHidden/>
          </w:rPr>
          <w:fldChar w:fldCharType="begin"/>
        </w:r>
        <w:r w:rsidR="00E74D4F">
          <w:rPr>
            <w:webHidden/>
          </w:rPr>
          <w:instrText xml:space="preserve"> PAGEREF _Toc158389088 \h </w:instrText>
        </w:r>
        <w:r w:rsidR="00E74D4F">
          <w:rPr>
            <w:webHidden/>
          </w:rPr>
        </w:r>
        <w:r w:rsidR="00E74D4F">
          <w:rPr>
            <w:webHidden/>
          </w:rPr>
          <w:fldChar w:fldCharType="separate"/>
        </w:r>
        <w:r w:rsidR="00635C1B">
          <w:rPr>
            <w:webHidden/>
          </w:rPr>
          <w:t>100</w:t>
        </w:r>
        <w:r w:rsidR="00E74D4F">
          <w:rPr>
            <w:webHidden/>
          </w:rPr>
          <w:fldChar w:fldCharType="end"/>
        </w:r>
      </w:hyperlink>
    </w:p>
    <w:p w14:paraId="649847BC" w14:textId="492F359F" w:rsidR="00E74D4F" w:rsidRDefault="002F11FE">
      <w:pPr>
        <w:pStyle w:val="11"/>
        <w:rPr>
          <w:rFonts w:asciiTheme="minorHAnsi" w:eastAsiaTheme="minorEastAsia" w:hAnsiTheme="minorHAnsi" w:cstheme="minorBidi"/>
          <w:lang w:bidi="ar-SA"/>
        </w:rPr>
      </w:pPr>
      <w:hyperlink w:anchor="_Toc158389089" w:history="1">
        <w:r w:rsidR="00E74D4F" w:rsidRPr="0023048D">
          <w:rPr>
            <w:rStyle w:val="a6"/>
            <w:b/>
            <w:bCs/>
          </w:rPr>
          <w:t>Додатки</w:t>
        </w:r>
        <w:r w:rsidR="00E74D4F">
          <w:rPr>
            <w:webHidden/>
          </w:rPr>
          <w:tab/>
        </w:r>
        <w:r w:rsidR="00E74D4F">
          <w:rPr>
            <w:webHidden/>
          </w:rPr>
          <w:fldChar w:fldCharType="begin"/>
        </w:r>
        <w:r w:rsidR="00E74D4F">
          <w:rPr>
            <w:webHidden/>
          </w:rPr>
          <w:instrText xml:space="preserve"> PAGEREF _Toc158389089 \h </w:instrText>
        </w:r>
        <w:r w:rsidR="00E74D4F">
          <w:rPr>
            <w:webHidden/>
          </w:rPr>
        </w:r>
        <w:r w:rsidR="00E74D4F">
          <w:rPr>
            <w:webHidden/>
          </w:rPr>
          <w:fldChar w:fldCharType="separate"/>
        </w:r>
        <w:r w:rsidR="00635C1B">
          <w:rPr>
            <w:webHidden/>
          </w:rPr>
          <w:t>103</w:t>
        </w:r>
        <w:r w:rsidR="00E74D4F">
          <w:rPr>
            <w:webHidden/>
          </w:rPr>
          <w:fldChar w:fldCharType="end"/>
        </w:r>
      </w:hyperlink>
    </w:p>
    <w:p w14:paraId="4104D256" w14:textId="43D7E14F" w:rsidR="00E74D4F" w:rsidRDefault="002F11FE" w:rsidP="00672E5F">
      <w:pPr>
        <w:pStyle w:val="21"/>
        <w:rPr>
          <w:rFonts w:asciiTheme="minorHAnsi" w:eastAsiaTheme="minorEastAsia" w:hAnsiTheme="minorHAnsi" w:cstheme="minorBidi"/>
          <w:noProof/>
          <w:lang w:bidi="ar-SA"/>
        </w:rPr>
      </w:pPr>
      <w:hyperlink w:anchor="_Toc158389090" w:history="1">
        <w:r w:rsidR="00E74D4F" w:rsidRPr="0023048D">
          <w:rPr>
            <w:rStyle w:val="a6"/>
            <w:rFonts w:ascii="Arial" w:hAnsi="Arial" w:cs="Arial"/>
            <w:b/>
            <w:bCs/>
            <w:noProof/>
          </w:rPr>
          <w:t>Додаток 1. Система показників для моніторингу стану реалізації Стратегії розвитку</w:t>
        </w:r>
        <w:r w:rsidR="00E74D4F">
          <w:rPr>
            <w:noProof/>
            <w:webHidden/>
          </w:rPr>
          <w:tab/>
        </w:r>
        <w:r w:rsidR="00E74D4F">
          <w:rPr>
            <w:noProof/>
            <w:webHidden/>
          </w:rPr>
          <w:fldChar w:fldCharType="begin"/>
        </w:r>
        <w:r w:rsidR="00E74D4F">
          <w:rPr>
            <w:noProof/>
            <w:webHidden/>
          </w:rPr>
          <w:instrText xml:space="preserve"> PAGEREF _Toc158389090 \h </w:instrText>
        </w:r>
        <w:r w:rsidR="00E74D4F">
          <w:rPr>
            <w:noProof/>
            <w:webHidden/>
          </w:rPr>
        </w:r>
        <w:r w:rsidR="00E74D4F">
          <w:rPr>
            <w:noProof/>
            <w:webHidden/>
          </w:rPr>
          <w:fldChar w:fldCharType="separate"/>
        </w:r>
        <w:r w:rsidR="00635C1B">
          <w:rPr>
            <w:noProof/>
            <w:webHidden/>
          </w:rPr>
          <w:t>103</w:t>
        </w:r>
        <w:r w:rsidR="00E74D4F">
          <w:rPr>
            <w:noProof/>
            <w:webHidden/>
          </w:rPr>
          <w:fldChar w:fldCharType="end"/>
        </w:r>
      </w:hyperlink>
    </w:p>
    <w:p w14:paraId="7105FB51" w14:textId="20326BB0" w:rsidR="00E74D4F" w:rsidRDefault="002F11FE" w:rsidP="00672E5F">
      <w:pPr>
        <w:pStyle w:val="21"/>
        <w:rPr>
          <w:rFonts w:asciiTheme="minorHAnsi" w:eastAsiaTheme="minorEastAsia" w:hAnsiTheme="minorHAnsi" w:cstheme="minorBidi"/>
          <w:noProof/>
          <w:lang w:bidi="ar-SA"/>
        </w:rPr>
      </w:pPr>
      <w:hyperlink w:anchor="_Toc158389091" w:history="1">
        <w:r w:rsidR="00E74D4F" w:rsidRPr="0023048D">
          <w:rPr>
            <w:rStyle w:val="a6"/>
            <w:rFonts w:ascii="Arial" w:hAnsi="Arial" w:cs="Arial"/>
            <w:b/>
            <w:bCs/>
            <w:noProof/>
          </w:rPr>
          <w:t xml:space="preserve">Додаток </w:t>
        </w:r>
        <w:r w:rsidR="00E74D4F" w:rsidRPr="0023048D">
          <w:rPr>
            <w:rStyle w:val="a6"/>
            <w:rFonts w:ascii="Arial" w:hAnsi="Arial" w:cs="Arial"/>
            <w:b/>
            <w:bCs/>
            <w:noProof/>
            <w:lang w:val="ru-RU"/>
          </w:rPr>
          <w:t>2</w:t>
        </w:r>
        <w:r w:rsidR="00E74D4F" w:rsidRPr="0023048D">
          <w:rPr>
            <w:rStyle w:val="a6"/>
            <w:rFonts w:ascii="Arial" w:hAnsi="Arial" w:cs="Arial"/>
            <w:b/>
            <w:bCs/>
            <w:noProof/>
          </w:rPr>
          <w:t>.</w:t>
        </w:r>
        <w:r w:rsidR="00E74D4F" w:rsidRPr="0023048D">
          <w:rPr>
            <w:rStyle w:val="a6"/>
            <w:rFonts w:ascii="Arial" w:hAnsi="Arial" w:cs="Arial"/>
            <w:b/>
            <w:bCs/>
            <w:noProof/>
            <w:lang w:val="ru-RU"/>
          </w:rPr>
          <w:t xml:space="preserve"> </w:t>
        </w:r>
        <w:r w:rsidR="00E74D4F" w:rsidRPr="0023048D">
          <w:rPr>
            <w:rStyle w:val="a6"/>
            <w:rFonts w:ascii="Arial" w:hAnsi="Arial" w:cs="Arial"/>
            <w:b/>
            <w:bCs/>
            <w:noProof/>
          </w:rPr>
          <w:t>Перелік проектів за ступенем пріоритетності</w:t>
        </w:r>
        <w:r w:rsidR="00E74D4F">
          <w:rPr>
            <w:noProof/>
            <w:webHidden/>
          </w:rPr>
          <w:tab/>
        </w:r>
        <w:r w:rsidR="00E74D4F">
          <w:rPr>
            <w:noProof/>
            <w:webHidden/>
          </w:rPr>
          <w:fldChar w:fldCharType="begin"/>
        </w:r>
        <w:r w:rsidR="00E74D4F">
          <w:rPr>
            <w:noProof/>
            <w:webHidden/>
          </w:rPr>
          <w:instrText xml:space="preserve"> PAGEREF _Toc158389091 \h </w:instrText>
        </w:r>
        <w:r w:rsidR="00E74D4F">
          <w:rPr>
            <w:noProof/>
            <w:webHidden/>
          </w:rPr>
        </w:r>
        <w:r w:rsidR="00E74D4F">
          <w:rPr>
            <w:noProof/>
            <w:webHidden/>
          </w:rPr>
          <w:fldChar w:fldCharType="separate"/>
        </w:r>
        <w:r w:rsidR="00635C1B">
          <w:rPr>
            <w:noProof/>
            <w:webHidden/>
          </w:rPr>
          <w:t>109</w:t>
        </w:r>
        <w:r w:rsidR="00E74D4F">
          <w:rPr>
            <w:noProof/>
            <w:webHidden/>
          </w:rPr>
          <w:fldChar w:fldCharType="end"/>
        </w:r>
      </w:hyperlink>
    </w:p>
    <w:p w14:paraId="0D87369C" w14:textId="1E9271B2" w:rsidR="00E74D4F" w:rsidRDefault="002F11FE" w:rsidP="00672E5F">
      <w:pPr>
        <w:pStyle w:val="21"/>
        <w:rPr>
          <w:rFonts w:asciiTheme="minorHAnsi" w:eastAsiaTheme="minorEastAsia" w:hAnsiTheme="minorHAnsi" w:cstheme="minorBidi"/>
          <w:noProof/>
          <w:lang w:bidi="ar-SA"/>
        </w:rPr>
      </w:pPr>
      <w:hyperlink w:anchor="_Toc158389092" w:history="1">
        <w:r w:rsidR="00E74D4F" w:rsidRPr="0023048D">
          <w:rPr>
            <w:rStyle w:val="a6"/>
            <w:rFonts w:ascii="Arial" w:hAnsi="Arial" w:cs="Arial"/>
            <w:b/>
            <w:bCs/>
            <w:noProof/>
          </w:rPr>
          <w:t xml:space="preserve">Додаток </w:t>
        </w:r>
        <w:r w:rsidR="00E74D4F" w:rsidRPr="0023048D">
          <w:rPr>
            <w:rStyle w:val="a6"/>
            <w:rFonts w:ascii="Arial" w:hAnsi="Arial" w:cs="Arial"/>
            <w:b/>
            <w:bCs/>
            <w:noProof/>
            <w:lang w:val="ru-RU"/>
          </w:rPr>
          <w:t>3</w:t>
        </w:r>
        <w:r w:rsidR="00E74D4F" w:rsidRPr="0023048D">
          <w:rPr>
            <w:rStyle w:val="a6"/>
            <w:rFonts w:ascii="Arial" w:hAnsi="Arial" w:cs="Arial"/>
            <w:b/>
            <w:bCs/>
            <w:noProof/>
          </w:rPr>
          <w:t xml:space="preserve">. Перелік таблиць та малюнків </w:t>
        </w:r>
        <w:r w:rsidR="00E74D4F" w:rsidRPr="0023048D">
          <w:rPr>
            <w:rStyle w:val="a6"/>
            <w:rFonts w:ascii="Arial" w:hAnsi="Arial" w:cs="Arial"/>
            <w:b/>
            <w:bCs/>
            <w:noProof/>
            <w:lang w:val="ru-RU"/>
          </w:rPr>
          <w:t>Стратег</w:t>
        </w:r>
        <w:r w:rsidR="00E74D4F" w:rsidRPr="0023048D">
          <w:rPr>
            <w:rStyle w:val="a6"/>
            <w:rFonts w:ascii="Arial" w:hAnsi="Arial" w:cs="Arial"/>
            <w:b/>
            <w:bCs/>
            <w:noProof/>
          </w:rPr>
          <w:t>ії</w:t>
        </w:r>
        <w:r w:rsidR="00E74D4F">
          <w:rPr>
            <w:noProof/>
            <w:webHidden/>
          </w:rPr>
          <w:tab/>
        </w:r>
        <w:r w:rsidR="00E74D4F">
          <w:rPr>
            <w:noProof/>
            <w:webHidden/>
          </w:rPr>
          <w:fldChar w:fldCharType="begin"/>
        </w:r>
        <w:r w:rsidR="00E74D4F">
          <w:rPr>
            <w:noProof/>
            <w:webHidden/>
          </w:rPr>
          <w:instrText xml:space="preserve"> PAGEREF _Toc158389092 \h </w:instrText>
        </w:r>
        <w:r w:rsidR="00E74D4F">
          <w:rPr>
            <w:noProof/>
            <w:webHidden/>
          </w:rPr>
        </w:r>
        <w:r w:rsidR="00E74D4F">
          <w:rPr>
            <w:noProof/>
            <w:webHidden/>
          </w:rPr>
          <w:fldChar w:fldCharType="separate"/>
        </w:r>
        <w:r w:rsidR="00635C1B">
          <w:rPr>
            <w:noProof/>
            <w:webHidden/>
          </w:rPr>
          <w:t>112</w:t>
        </w:r>
        <w:r w:rsidR="00E74D4F">
          <w:rPr>
            <w:noProof/>
            <w:webHidden/>
          </w:rPr>
          <w:fldChar w:fldCharType="end"/>
        </w:r>
      </w:hyperlink>
    </w:p>
    <w:p w14:paraId="1746AC9B" w14:textId="77777777" w:rsidR="00332FCC" w:rsidRDefault="00E92CF3" w:rsidP="00332FCC">
      <w:r w:rsidRPr="00332FCC">
        <w:fldChar w:fldCharType="end"/>
      </w:r>
      <w:r w:rsidR="00332FCC">
        <w:br w:type="page"/>
      </w:r>
    </w:p>
    <w:p w14:paraId="0D58770D" w14:textId="77777777" w:rsidR="00E92CF3" w:rsidRPr="00E92CF3" w:rsidRDefault="00E92CF3" w:rsidP="00E92CF3">
      <w:pPr>
        <w:pStyle w:val="1"/>
        <w:spacing w:before="0" w:after="120"/>
        <w:jc w:val="both"/>
        <w:rPr>
          <w:rFonts w:ascii="Arial" w:hAnsi="Arial" w:cs="Arial"/>
          <w:b/>
          <w:bCs/>
          <w:color w:val="00338D"/>
          <w:sz w:val="28"/>
          <w:szCs w:val="28"/>
        </w:rPr>
      </w:pPr>
      <w:bookmarkStart w:id="3" w:name="_Toc158389065"/>
      <w:r w:rsidRPr="00E92CF3">
        <w:rPr>
          <w:rFonts w:ascii="Arial" w:hAnsi="Arial" w:cs="Arial"/>
          <w:b/>
          <w:bCs/>
          <w:color w:val="00338D"/>
          <w:sz w:val="28"/>
          <w:szCs w:val="28"/>
        </w:rPr>
        <w:lastRenderedPageBreak/>
        <w:t>Глосарій</w:t>
      </w:r>
      <w:bookmarkEnd w:id="3"/>
    </w:p>
    <w:tbl>
      <w:tblPr>
        <w:tblW w:w="11341" w:type="dxa"/>
        <w:tblInd w:w="-743" w:type="dxa"/>
        <w:tblBorders>
          <w:insideH w:val="dotted" w:sz="4" w:space="0" w:color="auto"/>
          <w:insideV w:val="dotted" w:sz="4" w:space="0" w:color="auto"/>
        </w:tblBorders>
        <w:tblLook w:val="04A0" w:firstRow="1" w:lastRow="0" w:firstColumn="1" w:lastColumn="0" w:noHBand="0" w:noVBand="1"/>
      </w:tblPr>
      <w:tblGrid>
        <w:gridCol w:w="3119"/>
        <w:gridCol w:w="8222"/>
      </w:tblGrid>
      <w:tr w:rsidR="00D35DFF" w:rsidRPr="00E92CF3" w14:paraId="0FFAC86B" w14:textId="77777777" w:rsidTr="00DC0BDB">
        <w:trPr>
          <w:trHeight w:val="356"/>
        </w:trPr>
        <w:tc>
          <w:tcPr>
            <w:tcW w:w="3119" w:type="dxa"/>
            <w:vAlign w:val="center"/>
          </w:tcPr>
          <w:p w14:paraId="15DBDECE"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АЗС</w:t>
            </w:r>
          </w:p>
        </w:tc>
        <w:tc>
          <w:tcPr>
            <w:tcW w:w="8222" w:type="dxa"/>
            <w:vAlign w:val="center"/>
          </w:tcPr>
          <w:p w14:paraId="2EFF3757" w14:textId="77777777" w:rsidR="00D35DFF" w:rsidRPr="00E92CF3" w:rsidRDefault="00D35DFF" w:rsidP="00D35DFF">
            <w:pPr>
              <w:spacing w:after="120"/>
              <w:rPr>
                <w:rFonts w:ascii="Arial" w:hAnsi="Arial" w:cs="Arial"/>
                <w:sz w:val="24"/>
                <w:szCs w:val="24"/>
              </w:rPr>
            </w:pPr>
            <w:r w:rsidRPr="00BA3A9E">
              <w:rPr>
                <w:rFonts w:ascii="Arial" w:hAnsi="Arial" w:cs="Arial"/>
              </w:rPr>
              <w:t>Автозаправні станції</w:t>
            </w:r>
          </w:p>
        </w:tc>
      </w:tr>
      <w:tr w:rsidR="00D00AB8" w:rsidRPr="00E92CF3" w14:paraId="0A2E8838" w14:textId="77777777" w:rsidTr="00DC0BDB">
        <w:trPr>
          <w:trHeight w:val="356"/>
        </w:trPr>
        <w:tc>
          <w:tcPr>
            <w:tcW w:w="3119" w:type="dxa"/>
            <w:vAlign w:val="center"/>
          </w:tcPr>
          <w:p w14:paraId="22E7731C" w14:textId="77777777" w:rsidR="00D00AB8" w:rsidRPr="00D00AB8" w:rsidRDefault="00D00AB8" w:rsidP="00D35DFF">
            <w:pPr>
              <w:spacing w:after="120"/>
              <w:rPr>
                <w:rFonts w:ascii="Arial" w:hAnsi="Arial" w:cs="Arial"/>
                <w:b/>
                <w:bCs/>
              </w:rPr>
            </w:pPr>
            <w:r>
              <w:rPr>
                <w:rFonts w:ascii="Arial" w:hAnsi="Arial" w:cs="Arial"/>
                <w:b/>
                <w:bCs/>
              </w:rPr>
              <w:t>АТ</w:t>
            </w:r>
          </w:p>
        </w:tc>
        <w:tc>
          <w:tcPr>
            <w:tcW w:w="8222" w:type="dxa"/>
            <w:vAlign w:val="center"/>
          </w:tcPr>
          <w:p w14:paraId="2437C287" w14:textId="77777777" w:rsidR="00D00AB8" w:rsidRPr="00D00AB8" w:rsidRDefault="00D00AB8" w:rsidP="00D35DFF">
            <w:pPr>
              <w:spacing w:after="120"/>
              <w:rPr>
                <w:rFonts w:ascii="Arial" w:hAnsi="Arial" w:cs="Arial"/>
              </w:rPr>
            </w:pPr>
            <w:r>
              <w:rPr>
                <w:rFonts w:ascii="Arial" w:hAnsi="Arial" w:cs="Arial"/>
              </w:rPr>
              <w:t>Акціонерне товариство</w:t>
            </w:r>
          </w:p>
        </w:tc>
      </w:tr>
      <w:tr w:rsidR="00D35DFF" w:rsidRPr="00E92CF3" w14:paraId="1F74B3F8" w14:textId="77777777" w:rsidTr="00DC0BDB">
        <w:trPr>
          <w:trHeight w:val="412"/>
        </w:trPr>
        <w:tc>
          <w:tcPr>
            <w:tcW w:w="3119" w:type="dxa"/>
            <w:vAlign w:val="center"/>
          </w:tcPr>
          <w:p w14:paraId="362C7149"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ВПО</w:t>
            </w:r>
          </w:p>
        </w:tc>
        <w:tc>
          <w:tcPr>
            <w:tcW w:w="8222" w:type="dxa"/>
            <w:vAlign w:val="center"/>
          </w:tcPr>
          <w:p w14:paraId="6202C60C" w14:textId="77777777" w:rsidR="00D35DFF" w:rsidRPr="00E92CF3" w:rsidRDefault="00D35DFF" w:rsidP="00D35DFF">
            <w:pPr>
              <w:spacing w:after="120"/>
              <w:rPr>
                <w:rFonts w:ascii="Arial" w:hAnsi="Arial" w:cs="Arial"/>
                <w:sz w:val="24"/>
                <w:szCs w:val="24"/>
              </w:rPr>
            </w:pPr>
            <w:r w:rsidRPr="00BA3A9E">
              <w:rPr>
                <w:rFonts w:ascii="Arial" w:hAnsi="Arial" w:cs="Arial"/>
              </w:rPr>
              <w:t>Внутрішньо переміщені особи</w:t>
            </w:r>
          </w:p>
        </w:tc>
      </w:tr>
      <w:tr w:rsidR="00D35DFF" w:rsidRPr="00E92CF3" w14:paraId="07A9CE93" w14:textId="77777777" w:rsidTr="00DC0BDB">
        <w:trPr>
          <w:trHeight w:val="356"/>
        </w:trPr>
        <w:tc>
          <w:tcPr>
            <w:tcW w:w="3119" w:type="dxa"/>
            <w:vAlign w:val="center"/>
          </w:tcPr>
          <w:p w14:paraId="5B29035D"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ВРП</w:t>
            </w:r>
          </w:p>
        </w:tc>
        <w:tc>
          <w:tcPr>
            <w:tcW w:w="8222" w:type="dxa"/>
            <w:vAlign w:val="center"/>
          </w:tcPr>
          <w:p w14:paraId="4F72F18F" w14:textId="77777777" w:rsidR="00D35DFF" w:rsidRPr="00E92CF3" w:rsidRDefault="00D35DFF" w:rsidP="00D35DFF">
            <w:pPr>
              <w:spacing w:after="120"/>
              <w:rPr>
                <w:rFonts w:ascii="Arial" w:hAnsi="Arial" w:cs="Arial"/>
                <w:sz w:val="24"/>
                <w:szCs w:val="24"/>
              </w:rPr>
            </w:pPr>
            <w:r w:rsidRPr="00BA3A9E">
              <w:rPr>
                <w:rFonts w:ascii="Arial" w:hAnsi="Arial" w:cs="Arial"/>
              </w:rPr>
              <w:t>Валовий регіональний продукт</w:t>
            </w:r>
          </w:p>
        </w:tc>
      </w:tr>
      <w:tr w:rsidR="00D35DFF" w:rsidRPr="00E92CF3" w14:paraId="737C32B7" w14:textId="77777777" w:rsidTr="00DC0BDB">
        <w:trPr>
          <w:trHeight w:val="356"/>
        </w:trPr>
        <w:tc>
          <w:tcPr>
            <w:tcW w:w="3119" w:type="dxa"/>
            <w:vAlign w:val="center"/>
          </w:tcPr>
          <w:p w14:paraId="186685CB"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Громада</w:t>
            </w:r>
          </w:p>
        </w:tc>
        <w:tc>
          <w:tcPr>
            <w:tcW w:w="8222" w:type="dxa"/>
            <w:vAlign w:val="center"/>
          </w:tcPr>
          <w:p w14:paraId="30276C8D" w14:textId="77777777" w:rsidR="00D35DFF" w:rsidRPr="00E92CF3" w:rsidRDefault="00D35DFF" w:rsidP="00D35DFF">
            <w:pPr>
              <w:spacing w:after="120"/>
              <w:rPr>
                <w:rFonts w:ascii="Arial" w:hAnsi="Arial" w:cs="Arial"/>
                <w:sz w:val="24"/>
                <w:szCs w:val="24"/>
              </w:rPr>
            </w:pPr>
            <w:r w:rsidRPr="00BA3A9E">
              <w:rPr>
                <w:rFonts w:ascii="Arial" w:hAnsi="Arial" w:cs="Arial"/>
              </w:rPr>
              <w:t>Чернеччинська територіальна громада Дніпропетровської області</w:t>
            </w:r>
          </w:p>
        </w:tc>
      </w:tr>
      <w:tr w:rsidR="0052466B" w:rsidRPr="00E92CF3" w14:paraId="0584A33B" w14:textId="77777777" w:rsidTr="00DC0BDB">
        <w:trPr>
          <w:trHeight w:val="356"/>
        </w:trPr>
        <w:tc>
          <w:tcPr>
            <w:tcW w:w="3119" w:type="dxa"/>
            <w:vAlign w:val="center"/>
          </w:tcPr>
          <w:p w14:paraId="7EB279FB" w14:textId="77777777" w:rsidR="0052466B" w:rsidRPr="0052466B" w:rsidRDefault="0052466B" w:rsidP="00D35DFF">
            <w:pPr>
              <w:spacing w:after="120"/>
              <w:rPr>
                <w:rFonts w:ascii="Arial" w:hAnsi="Arial" w:cs="Arial"/>
                <w:b/>
                <w:bCs/>
              </w:rPr>
            </w:pPr>
            <w:r>
              <w:rPr>
                <w:rFonts w:ascii="Arial" w:hAnsi="Arial" w:cs="Arial"/>
                <w:b/>
                <w:bCs/>
              </w:rPr>
              <w:t>ДНЗ</w:t>
            </w:r>
          </w:p>
        </w:tc>
        <w:tc>
          <w:tcPr>
            <w:tcW w:w="8222" w:type="dxa"/>
            <w:vAlign w:val="center"/>
          </w:tcPr>
          <w:p w14:paraId="1FFE9AC8" w14:textId="77777777" w:rsidR="0052466B" w:rsidRPr="0052466B" w:rsidRDefault="0052466B" w:rsidP="00D35DFF">
            <w:pPr>
              <w:spacing w:after="120"/>
              <w:rPr>
                <w:rFonts w:ascii="Arial" w:hAnsi="Arial" w:cs="Arial"/>
              </w:rPr>
            </w:pPr>
            <w:r>
              <w:rPr>
                <w:rFonts w:ascii="Arial" w:hAnsi="Arial" w:cs="Arial"/>
              </w:rPr>
              <w:t>Дитячий навчальний заклад</w:t>
            </w:r>
          </w:p>
        </w:tc>
      </w:tr>
      <w:tr w:rsidR="00D35DFF" w:rsidRPr="00E92CF3" w14:paraId="5B9A300D" w14:textId="77777777" w:rsidTr="00DC0BDB">
        <w:trPr>
          <w:trHeight w:val="356"/>
        </w:trPr>
        <w:tc>
          <w:tcPr>
            <w:tcW w:w="3119" w:type="dxa"/>
            <w:vAlign w:val="center"/>
          </w:tcPr>
          <w:p w14:paraId="4C76C73B" w14:textId="77777777" w:rsidR="00D35DFF" w:rsidRPr="00E92CF3" w:rsidRDefault="00D35DFF" w:rsidP="00D35DFF">
            <w:pPr>
              <w:spacing w:after="120"/>
              <w:rPr>
                <w:rFonts w:ascii="Arial" w:hAnsi="Arial" w:cs="Arial"/>
                <w:b/>
                <w:sz w:val="24"/>
                <w:szCs w:val="24"/>
              </w:rPr>
            </w:pPr>
            <w:r w:rsidRPr="00BA3A9E">
              <w:rPr>
                <w:rFonts w:ascii="Arial" w:hAnsi="Arial" w:cs="Arial"/>
                <w:b/>
                <w:bCs/>
              </w:rPr>
              <w:t>ЄДРПОУ</w:t>
            </w:r>
          </w:p>
        </w:tc>
        <w:tc>
          <w:tcPr>
            <w:tcW w:w="8222" w:type="dxa"/>
            <w:vAlign w:val="center"/>
          </w:tcPr>
          <w:p w14:paraId="03C5F023" w14:textId="77777777" w:rsidR="00D35DFF" w:rsidRPr="00E92CF3" w:rsidRDefault="00D35DFF" w:rsidP="00D35DFF">
            <w:pPr>
              <w:spacing w:after="120"/>
              <w:rPr>
                <w:rFonts w:ascii="Arial" w:hAnsi="Arial" w:cs="Arial"/>
                <w:sz w:val="24"/>
                <w:szCs w:val="24"/>
              </w:rPr>
            </w:pPr>
            <w:r w:rsidRPr="00BA3A9E">
              <w:rPr>
                <w:rFonts w:ascii="Arial" w:hAnsi="Arial" w:cs="Arial"/>
              </w:rPr>
              <w:t>Єдиний державний реєстр підприємств та організацій України</w:t>
            </w:r>
          </w:p>
        </w:tc>
      </w:tr>
      <w:tr w:rsidR="004B101D" w:rsidRPr="00E92CF3" w14:paraId="676F2411" w14:textId="77777777" w:rsidTr="00DC0BDB">
        <w:trPr>
          <w:trHeight w:val="356"/>
        </w:trPr>
        <w:tc>
          <w:tcPr>
            <w:tcW w:w="3119" w:type="dxa"/>
            <w:vAlign w:val="center"/>
          </w:tcPr>
          <w:p w14:paraId="45324B8C" w14:textId="77777777" w:rsidR="004B101D" w:rsidRPr="004B101D" w:rsidRDefault="004B101D" w:rsidP="00D35DFF">
            <w:pPr>
              <w:spacing w:after="120"/>
              <w:rPr>
                <w:rFonts w:ascii="Arial" w:hAnsi="Arial" w:cs="Arial"/>
                <w:b/>
                <w:bCs/>
              </w:rPr>
            </w:pPr>
            <w:r>
              <w:rPr>
                <w:rFonts w:ascii="Arial" w:hAnsi="Arial" w:cs="Arial"/>
                <w:b/>
                <w:bCs/>
              </w:rPr>
              <w:t>ЖКГ</w:t>
            </w:r>
          </w:p>
        </w:tc>
        <w:tc>
          <w:tcPr>
            <w:tcW w:w="8222" w:type="dxa"/>
            <w:vAlign w:val="center"/>
          </w:tcPr>
          <w:p w14:paraId="3589181F" w14:textId="77777777" w:rsidR="004B101D" w:rsidRPr="004B101D" w:rsidRDefault="004B101D" w:rsidP="00D35DFF">
            <w:pPr>
              <w:spacing w:after="120"/>
              <w:rPr>
                <w:rFonts w:ascii="Arial" w:hAnsi="Arial" w:cs="Arial"/>
              </w:rPr>
            </w:pPr>
            <w:r>
              <w:rPr>
                <w:rFonts w:ascii="Arial" w:hAnsi="Arial" w:cs="Arial"/>
              </w:rPr>
              <w:t>Житлово-комунальне господарство</w:t>
            </w:r>
          </w:p>
        </w:tc>
      </w:tr>
      <w:tr w:rsidR="002964BB" w:rsidRPr="00E92CF3" w14:paraId="1B1C0B9C" w14:textId="77777777" w:rsidTr="00DC0BDB">
        <w:trPr>
          <w:trHeight w:val="356"/>
        </w:trPr>
        <w:tc>
          <w:tcPr>
            <w:tcW w:w="3119" w:type="dxa"/>
            <w:vAlign w:val="center"/>
          </w:tcPr>
          <w:p w14:paraId="2DC792F8" w14:textId="77777777" w:rsidR="002964BB" w:rsidRPr="002964BB" w:rsidRDefault="002964BB" w:rsidP="00D35DFF">
            <w:pPr>
              <w:spacing w:after="120"/>
              <w:rPr>
                <w:rFonts w:ascii="Arial" w:hAnsi="Arial" w:cs="Arial"/>
                <w:b/>
                <w:bCs/>
              </w:rPr>
            </w:pPr>
            <w:r>
              <w:rPr>
                <w:rFonts w:ascii="Arial" w:hAnsi="Arial" w:cs="Arial"/>
                <w:b/>
                <w:bCs/>
              </w:rPr>
              <w:t>ЗЗСО</w:t>
            </w:r>
          </w:p>
        </w:tc>
        <w:tc>
          <w:tcPr>
            <w:tcW w:w="8222" w:type="dxa"/>
            <w:vAlign w:val="center"/>
          </w:tcPr>
          <w:p w14:paraId="5C5DF20F" w14:textId="77777777" w:rsidR="002964BB" w:rsidRPr="002964BB" w:rsidRDefault="002964BB" w:rsidP="00D35DFF">
            <w:pPr>
              <w:spacing w:after="120"/>
              <w:rPr>
                <w:rFonts w:ascii="Arial" w:hAnsi="Arial" w:cs="Arial"/>
              </w:rPr>
            </w:pPr>
            <w:r>
              <w:rPr>
                <w:rFonts w:ascii="Arial" w:hAnsi="Arial" w:cs="Arial"/>
              </w:rPr>
              <w:t>Заклад загальної середньої освіти</w:t>
            </w:r>
          </w:p>
        </w:tc>
      </w:tr>
      <w:tr w:rsidR="00D35DFF" w:rsidRPr="00E92CF3" w14:paraId="5C5FE28D" w14:textId="77777777" w:rsidTr="00DC0BDB">
        <w:trPr>
          <w:trHeight w:val="356"/>
        </w:trPr>
        <w:tc>
          <w:tcPr>
            <w:tcW w:w="3119" w:type="dxa"/>
            <w:vAlign w:val="center"/>
          </w:tcPr>
          <w:p w14:paraId="1DF61134"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КЗ</w:t>
            </w:r>
          </w:p>
        </w:tc>
        <w:tc>
          <w:tcPr>
            <w:tcW w:w="8222" w:type="dxa"/>
            <w:vAlign w:val="center"/>
          </w:tcPr>
          <w:p w14:paraId="03FEADD8" w14:textId="77777777" w:rsidR="00D35DFF" w:rsidRPr="00E92CF3" w:rsidRDefault="00D35DFF" w:rsidP="00D35DFF">
            <w:pPr>
              <w:spacing w:after="120"/>
              <w:rPr>
                <w:rFonts w:ascii="Arial" w:hAnsi="Arial" w:cs="Arial"/>
                <w:sz w:val="24"/>
                <w:szCs w:val="24"/>
              </w:rPr>
            </w:pPr>
            <w:r w:rsidRPr="00BA3A9E">
              <w:rPr>
                <w:rFonts w:ascii="Arial" w:hAnsi="Arial" w:cs="Arial"/>
              </w:rPr>
              <w:t>Комунальний заклад</w:t>
            </w:r>
            <w:r w:rsidRPr="00BA3A9E">
              <w:rPr>
                <w:rFonts w:ascii="Arial" w:hAnsi="Arial" w:cs="Arial"/>
                <w:lang w:val="en-US"/>
              </w:rPr>
              <w:t xml:space="preserve"> </w:t>
            </w:r>
          </w:p>
        </w:tc>
      </w:tr>
      <w:tr w:rsidR="00D35DFF" w:rsidRPr="00E92CF3" w14:paraId="1FACCB9F" w14:textId="77777777" w:rsidTr="00DC0BDB">
        <w:trPr>
          <w:trHeight w:val="1086"/>
        </w:trPr>
        <w:tc>
          <w:tcPr>
            <w:tcW w:w="3119" w:type="dxa"/>
            <w:vAlign w:val="center"/>
          </w:tcPr>
          <w:p w14:paraId="65832612"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КП</w:t>
            </w:r>
          </w:p>
        </w:tc>
        <w:tc>
          <w:tcPr>
            <w:tcW w:w="8222" w:type="dxa"/>
            <w:vAlign w:val="center"/>
          </w:tcPr>
          <w:p w14:paraId="73585B20" w14:textId="77777777" w:rsidR="00D35DFF" w:rsidRPr="00E92CF3" w:rsidRDefault="00D35DFF" w:rsidP="00D35DFF">
            <w:pPr>
              <w:spacing w:after="120"/>
              <w:rPr>
                <w:rFonts w:ascii="Arial" w:hAnsi="Arial" w:cs="Arial"/>
                <w:sz w:val="24"/>
                <w:szCs w:val="24"/>
              </w:rPr>
            </w:pPr>
            <w:r w:rsidRPr="00BA3A9E">
              <w:rPr>
                <w:rFonts w:ascii="Arial" w:hAnsi="Arial" w:cs="Arial"/>
              </w:rPr>
              <w:t>Комунальне підприємство</w:t>
            </w:r>
          </w:p>
        </w:tc>
      </w:tr>
      <w:tr w:rsidR="00D35DFF" w:rsidRPr="00E92CF3" w14:paraId="2EBB8895" w14:textId="77777777" w:rsidTr="00DC0BDB">
        <w:trPr>
          <w:trHeight w:val="356"/>
        </w:trPr>
        <w:tc>
          <w:tcPr>
            <w:tcW w:w="3119" w:type="dxa"/>
            <w:vAlign w:val="center"/>
          </w:tcPr>
          <w:p w14:paraId="430C42F1"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н/д</w:t>
            </w:r>
          </w:p>
        </w:tc>
        <w:tc>
          <w:tcPr>
            <w:tcW w:w="8222" w:type="dxa"/>
            <w:vAlign w:val="center"/>
          </w:tcPr>
          <w:p w14:paraId="4870E986" w14:textId="77777777" w:rsidR="00D35DFF" w:rsidRPr="00E92CF3" w:rsidRDefault="00D35DFF" w:rsidP="00D35DFF">
            <w:pPr>
              <w:spacing w:after="120"/>
              <w:rPr>
                <w:rFonts w:ascii="Arial" w:hAnsi="Arial" w:cs="Arial"/>
                <w:sz w:val="24"/>
                <w:szCs w:val="24"/>
              </w:rPr>
            </w:pPr>
            <w:r w:rsidRPr="00BA3A9E">
              <w:rPr>
                <w:rFonts w:ascii="Arial" w:hAnsi="Arial" w:cs="Arial"/>
              </w:rPr>
              <w:t>Немає даних</w:t>
            </w:r>
          </w:p>
        </w:tc>
      </w:tr>
      <w:tr w:rsidR="00D35DFF" w:rsidRPr="00E92CF3" w14:paraId="3C3047AB" w14:textId="77777777" w:rsidTr="00DC0BDB">
        <w:trPr>
          <w:trHeight w:val="356"/>
        </w:trPr>
        <w:tc>
          <w:tcPr>
            <w:tcW w:w="3119" w:type="dxa"/>
            <w:vAlign w:val="center"/>
          </w:tcPr>
          <w:p w14:paraId="6B7379DE"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н/з</w:t>
            </w:r>
          </w:p>
        </w:tc>
        <w:tc>
          <w:tcPr>
            <w:tcW w:w="8222" w:type="dxa"/>
            <w:vAlign w:val="center"/>
          </w:tcPr>
          <w:p w14:paraId="48172D43" w14:textId="77777777" w:rsidR="00D35DFF" w:rsidRPr="00E92CF3" w:rsidRDefault="00D35DFF" w:rsidP="00D35DFF">
            <w:pPr>
              <w:spacing w:after="120"/>
              <w:rPr>
                <w:rFonts w:ascii="Arial" w:hAnsi="Arial" w:cs="Arial"/>
                <w:sz w:val="24"/>
                <w:szCs w:val="24"/>
              </w:rPr>
            </w:pPr>
            <w:r w:rsidRPr="00BA3A9E">
              <w:rPr>
                <w:rFonts w:ascii="Arial" w:hAnsi="Arial" w:cs="Arial"/>
              </w:rPr>
              <w:t>Не засто</w:t>
            </w:r>
            <w:r w:rsidR="00EB032E">
              <w:rPr>
                <w:rFonts w:ascii="Arial" w:hAnsi="Arial" w:cs="Arial"/>
              </w:rPr>
              <w:t>со</w:t>
            </w:r>
            <w:r w:rsidRPr="00BA3A9E">
              <w:rPr>
                <w:rFonts w:ascii="Arial" w:hAnsi="Arial" w:cs="Arial"/>
              </w:rPr>
              <w:t>вн</w:t>
            </w:r>
            <w:r w:rsidR="008578CF">
              <w:rPr>
                <w:rFonts w:ascii="Arial" w:hAnsi="Arial" w:cs="Arial"/>
              </w:rPr>
              <w:t>е</w:t>
            </w:r>
          </w:p>
        </w:tc>
      </w:tr>
      <w:tr w:rsidR="00281C67" w:rsidRPr="00E92CF3" w14:paraId="159039E4" w14:textId="77777777" w:rsidTr="00DC0BDB">
        <w:trPr>
          <w:trHeight w:val="150"/>
        </w:trPr>
        <w:tc>
          <w:tcPr>
            <w:tcW w:w="3119" w:type="dxa"/>
            <w:vAlign w:val="center"/>
          </w:tcPr>
          <w:p w14:paraId="233A4D47" w14:textId="77777777" w:rsidR="00281C67" w:rsidRPr="00BA3A9E" w:rsidRDefault="00281C67" w:rsidP="00D35DFF">
            <w:pPr>
              <w:spacing w:after="120"/>
              <w:rPr>
                <w:rFonts w:ascii="Arial" w:hAnsi="Arial" w:cs="Arial"/>
                <w:b/>
                <w:bCs/>
              </w:rPr>
            </w:pPr>
            <w:r>
              <w:rPr>
                <w:rFonts w:ascii="Arial" w:hAnsi="Arial" w:cs="Arial"/>
                <w:b/>
                <w:bCs/>
              </w:rPr>
              <w:t>ОМС</w:t>
            </w:r>
          </w:p>
        </w:tc>
        <w:tc>
          <w:tcPr>
            <w:tcW w:w="8222" w:type="dxa"/>
            <w:vAlign w:val="center"/>
          </w:tcPr>
          <w:p w14:paraId="0EB374B0" w14:textId="77777777" w:rsidR="00281C67" w:rsidRPr="00BA3A9E" w:rsidRDefault="00281C67" w:rsidP="00D35DFF">
            <w:pPr>
              <w:spacing w:after="120"/>
              <w:rPr>
                <w:rFonts w:ascii="Arial" w:hAnsi="Arial" w:cs="Arial"/>
              </w:rPr>
            </w:pPr>
            <w:r>
              <w:rPr>
                <w:rFonts w:ascii="Arial" w:hAnsi="Arial" w:cs="Arial"/>
              </w:rPr>
              <w:t>Органи місцевого самоврядування</w:t>
            </w:r>
          </w:p>
        </w:tc>
      </w:tr>
      <w:tr w:rsidR="00D35DFF" w:rsidRPr="00E92CF3" w14:paraId="7E7D775C" w14:textId="77777777" w:rsidTr="00DC0BDB">
        <w:trPr>
          <w:trHeight w:val="150"/>
        </w:trPr>
        <w:tc>
          <w:tcPr>
            <w:tcW w:w="3119" w:type="dxa"/>
            <w:vAlign w:val="center"/>
          </w:tcPr>
          <w:p w14:paraId="59098AE9" w14:textId="77777777" w:rsidR="00D35DFF" w:rsidRPr="00E92CF3" w:rsidRDefault="00D35DFF" w:rsidP="00D35DFF">
            <w:pPr>
              <w:spacing w:after="120"/>
              <w:rPr>
                <w:rFonts w:ascii="Arial" w:hAnsi="Arial" w:cs="Arial"/>
                <w:b/>
                <w:bCs/>
                <w:sz w:val="24"/>
                <w:szCs w:val="24"/>
              </w:rPr>
            </w:pPr>
            <w:r w:rsidRPr="00BA3A9E">
              <w:rPr>
                <w:rFonts w:ascii="Arial" w:hAnsi="Arial" w:cs="Arial"/>
                <w:b/>
                <w:bCs/>
              </w:rPr>
              <w:t>ОТГ</w:t>
            </w:r>
          </w:p>
        </w:tc>
        <w:tc>
          <w:tcPr>
            <w:tcW w:w="8222" w:type="dxa"/>
            <w:vAlign w:val="center"/>
          </w:tcPr>
          <w:p w14:paraId="5E22F77E" w14:textId="77777777" w:rsidR="00D35DFF" w:rsidRPr="00E92CF3" w:rsidRDefault="00D35DFF" w:rsidP="00D35DFF">
            <w:pPr>
              <w:spacing w:after="120"/>
              <w:rPr>
                <w:rFonts w:ascii="Arial" w:hAnsi="Arial" w:cs="Arial"/>
                <w:sz w:val="24"/>
                <w:szCs w:val="24"/>
              </w:rPr>
            </w:pPr>
            <w:r w:rsidRPr="00BA3A9E">
              <w:rPr>
                <w:rFonts w:ascii="Arial" w:hAnsi="Arial" w:cs="Arial"/>
              </w:rPr>
              <w:t>Об’єднана територіальна громада</w:t>
            </w:r>
          </w:p>
        </w:tc>
      </w:tr>
      <w:tr w:rsidR="000F40DE" w:rsidRPr="00E92CF3" w14:paraId="13AD56B2" w14:textId="77777777" w:rsidTr="00DC0BDB">
        <w:trPr>
          <w:trHeight w:val="356"/>
        </w:trPr>
        <w:tc>
          <w:tcPr>
            <w:tcW w:w="3119" w:type="dxa"/>
            <w:vAlign w:val="center"/>
          </w:tcPr>
          <w:p w14:paraId="2E58F56A" w14:textId="77777777" w:rsidR="000F40DE" w:rsidRPr="00BA3A9E" w:rsidRDefault="000F40DE" w:rsidP="00D35DFF">
            <w:pPr>
              <w:spacing w:after="120"/>
              <w:rPr>
                <w:rFonts w:ascii="Arial" w:hAnsi="Arial" w:cs="Arial"/>
                <w:b/>
              </w:rPr>
            </w:pPr>
            <w:r>
              <w:rPr>
                <w:rFonts w:ascii="Arial" w:hAnsi="Arial" w:cs="Arial"/>
                <w:b/>
              </w:rPr>
              <w:t>ПАТ</w:t>
            </w:r>
          </w:p>
        </w:tc>
        <w:tc>
          <w:tcPr>
            <w:tcW w:w="8222" w:type="dxa"/>
            <w:vAlign w:val="center"/>
          </w:tcPr>
          <w:p w14:paraId="25CBBA0D" w14:textId="77777777" w:rsidR="000F40DE" w:rsidRPr="00BA3A9E" w:rsidRDefault="000F40DE" w:rsidP="00D35DFF">
            <w:pPr>
              <w:spacing w:after="120"/>
              <w:rPr>
                <w:rFonts w:ascii="Arial" w:hAnsi="Arial" w:cs="Arial"/>
              </w:rPr>
            </w:pPr>
            <w:r>
              <w:rPr>
                <w:rFonts w:ascii="Arial" w:hAnsi="Arial" w:cs="Arial"/>
              </w:rPr>
              <w:t>Публічне акціонерне товариство</w:t>
            </w:r>
          </w:p>
        </w:tc>
      </w:tr>
      <w:tr w:rsidR="00D35DFF" w:rsidRPr="00E92CF3" w14:paraId="00D3AF20" w14:textId="77777777" w:rsidTr="00DC0BDB">
        <w:trPr>
          <w:trHeight w:val="356"/>
        </w:trPr>
        <w:tc>
          <w:tcPr>
            <w:tcW w:w="3119" w:type="dxa"/>
            <w:vAlign w:val="center"/>
          </w:tcPr>
          <w:p w14:paraId="7BE3B98F" w14:textId="77777777" w:rsidR="00D35DFF" w:rsidRPr="00E92CF3" w:rsidRDefault="00D35DFF" w:rsidP="00D35DFF">
            <w:pPr>
              <w:spacing w:after="120"/>
              <w:rPr>
                <w:rFonts w:ascii="Arial" w:hAnsi="Arial" w:cs="Arial"/>
                <w:b/>
                <w:bCs/>
                <w:sz w:val="24"/>
                <w:szCs w:val="24"/>
              </w:rPr>
            </w:pPr>
            <w:r w:rsidRPr="00BA3A9E">
              <w:rPr>
                <w:rFonts w:ascii="Arial" w:hAnsi="Arial" w:cs="Arial"/>
                <w:b/>
              </w:rPr>
              <w:t>ПДФО</w:t>
            </w:r>
          </w:p>
        </w:tc>
        <w:tc>
          <w:tcPr>
            <w:tcW w:w="8222" w:type="dxa"/>
            <w:vAlign w:val="center"/>
          </w:tcPr>
          <w:p w14:paraId="6A52AD6A" w14:textId="77777777" w:rsidR="00D35DFF" w:rsidRPr="00E92CF3" w:rsidRDefault="00D35DFF" w:rsidP="00D35DFF">
            <w:pPr>
              <w:spacing w:after="120"/>
              <w:rPr>
                <w:rFonts w:ascii="Arial" w:hAnsi="Arial" w:cs="Arial"/>
                <w:sz w:val="24"/>
                <w:szCs w:val="24"/>
              </w:rPr>
            </w:pPr>
            <w:r w:rsidRPr="00BA3A9E">
              <w:rPr>
                <w:rFonts w:ascii="Arial" w:hAnsi="Arial" w:cs="Arial"/>
              </w:rPr>
              <w:t>Податок на доходи фізичних осіб</w:t>
            </w:r>
          </w:p>
        </w:tc>
      </w:tr>
      <w:tr w:rsidR="00D35DFF" w:rsidRPr="00E92CF3" w14:paraId="59E37F8E" w14:textId="77777777" w:rsidTr="00DC0BDB">
        <w:trPr>
          <w:trHeight w:val="200"/>
        </w:trPr>
        <w:tc>
          <w:tcPr>
            <w:tcW w:w="3119" w:type="dxa"/>
            <w:vAlign w:val="center"/>
          </w:tcPr>
          <w:p w14:paraId="53F21C84" w14:textId="77777777" w:rsidR="00D35DFF" w:rsidRPr="00E92CF3" w:rsidRDefault="00D35DFF" w:rsidP="00D35DFF">
            <w:pPr>
              <w:spacing w:after="120"/>
              <w:rPr>
                <w:rFonts w:ascii="Arial" w:hAnsi="Arial" w:cs="Arial"/>
                <w:b/>
                <w:bCs/>
                <w:sz w:val="24"/>
                <w:szCs w:val="24"/>
              </w:rPr>
            </w:pPr>
            <w:r w:rsidRPr="00BA3A9E">
              <w:rPr>
                <w:rFonts w:ascii="Arial" w:hAnsi="Arial" w:cs="Arial"/>
                <w:b/>
              </w:rPr>
              <w:t>ПМД</w:t>
            </w:r>
          </w:p>
        </w:tc>
        <w:tc>
          <w:tcPr>
            <w:tcW w:w="8222" w:type="dxa"/>
            <w:vAlign w:val="center"/>
          </w:tcPr>
          <w:p w14:paraId="0A3CCF25" w14:textId="77777777" w:rsidR="00D35DFF" w:rsidRPr="00E92CF3" w:rsidRDefault="00D35DFF" w:rsidP="00D35DFF">
            <w:pPr>
              <w:spacing w:after="120"/>
              <w:rPr>
                <w:rFonts w:ascii="Arial" w:hAnsi="Arial" w:cs="Arial"/>
                <w:sz w:val="24"/>
                <w:szCs w:val="24"/>
              </w:rPr>
            </w:pPr>
            <w:r w:rsidRPr="00BA3A9E">
              <w:rPr>
                <w:rFonts w:ascii="Arial" w:hAnsi="Arial" w:cs="Arial"/>
              </w:rPr>
              <w:t>Перша медична допомога</w:t>
            </w:r>
          </w:p>
        </w:tc>
      </w:tr>
      <w:tr w:rsidR="00D35DFF" w:rsidRPr="00E92CF3" w14:paraId="09901219" w14:textId="77777777" w:rsidTr="00DC0BDB">
        <w:trPr>
          <w:trHeight w:val="356"/>
        </w:trPr>
        <w:tc>
          <w:tcPr>
            <w:tcW w:w="3119" w:type="dxa"/>
            <w:vAlign w:val="center"/>
          </w:tcPr>
          <w:p w14:paraId="07A13E82" w14:textId="77777777" w:rsidR="00D35DFF" w:rsidRPr="00E92CF3" w:rsidRDefault="00D35DFF" w:rsidP="00D35DFF">
            <w:pPr>
              <w:spacing w:after="120"/>
              <w:rPr>
                <w:rFonts w:ascii="Arial" w:hAnsi="Arial" w:cs="Arial"/>
                <w:b/>
                <w:bCs/>
                <w:sz w:val="24"/>
                <w:szCs w:val="24"/>
              </w:rPr>
            </w:pPr>
            <w:r w:rsidRPr="00BA3A9E">
              <w:rPr>
                <w:rFonts w:ascii="Arial" w:hAnsi="Arial" w:cs="Arial"/>
                <w:b/>
              </w:rPr>
              <w:t>ПП</w:t>
            </w:r>
          </w:p>
        </w:tc>
        <w:tc>
          <w:tcPr>
            <w:tcW w:w="8222" w:type="dxa"/>
            <w:vAlign w:val="center"/>
          </w:tcPr>
          <w:p w14:paraId="4FE7C57C" w14:textId="77777777" w:rsidR="00D35DFF" w:rsidRPr="00E92CF3" w:rsidRDefault="00D35DFF" w:rsidP="00D35DFF">
            <w:pPr>
              <w:spacing w:after="120"/>
              <w:rPr>
                <w:rFonts w:ascii="Arial" w:hAnsi="Arial" w:cs="Arial"/>
                <w:sz w:val="24"/>
                <w:szCs w:val="24"/>
              </w:rPr>
            </w:pPr>
            <w:r w:rsidRPr="00BA3A9E">
              <w:rPr>
                <w:rFonts w:ascii="Arial" w:hAnsi="Arial" w:cs="Arial"/>
              </w:rPr>
              <w:t>Приватне підприємство</w:t>
            </w:r>
          </w:p>
        </w:tc>
      </w:tr>
      <w:tr w:rsidR="00D35DFF" w:rsidRPr="00E92CF3" w14:paraId="336FB44F" w14:textId="77777777" w:rsidTr="00DC0BDB">
        <w:trPr>
          <w:trHeight w:val="356"/>
        </w:trPr>
        <w:tc>
          <w:tcPr>
            <w:tcW w:w="3119" w:type="dxa"/>
            <w:vAlign w:val="center"/>
          </w:tcPr>
          <w:p w14:paraId="7712F9B5" w14:textId="77777777" w:rsidR="00D35DFF" w:rsidRPr="00E92CF3" w:rsidRDefault="00D35DFF" w:rsidP="00D35DFF">
            <w:pPr>
              <w:spacing w:after="120"/>
              <w:rPr>
                <w:rFonts w:ascii="Arial" w:hAnsi="Arial" w:cs="Arial"/>
                <w:b/>
                <w:bCs/>
                <w:sz w:val="24"/>
                <w:szCs w:val="24"/>
              </w:rPr>
            </w:pPr>
            <w:r w:rsidRPr="00BA3A9E">
              <w:rPr>
                <w:rFonts w:ascii="Arial" w:hAnsi="Arial" w:cs="Arial"/>
                <w:b/>
              </w:rPr>
              <w:t>СБК</w:t>
            </w:r>
          </w:p>
        </w:tc>
        <w:tc>
          <w:tcPr>
            <w:tcW w:w="8222" w:type="dxa"/>
            <w:vAlign w:val="center"/>
          </w:tcPr>
          <w:p w14:paraId="2E029089" w14:textId="77777777" w:rsidR="00D35DFF" w:rsidRPr="00E92CF3" w:rsidRDefault="006A0E81" w:rsidP="00D35DFF">
            <w:pPr>
              <w:spacing w:after="120"/>
              <w:jc w:val="both"/>
              <w:rPr>
                <w:rFonts w:ascii="Arial" w:hAnsi="Arial" w:cs="Arial"/>
                <w:sz w:val="24"/>
                <w:szCs w:val="24"/>
              </w:rPr>
            </w:pPr>
            <w:r w:rsidRPr="00BA3A9E">
              <w:rPr>
                <w:rFonts w:ascii="Arial" w:hAnsi="Arial" w:cs="Arial"/>
              </w:rPr>
              <w:t>Сільський</w:t>
            </w:r>
            <w:r w:rsidR="00D35DFF" w:rsidRPr="00BA3A9E">
              <w:rPr>
                <w:rFonts w:ascii="Arial" w:hAnsi="Arial" w:cs="Arial"/>
              </w:rPr>
              <w:t xml:space="preserve"> будинок культури</w:t>
            </w:r>
          </w:p>
        </w:tc>
      </w:tr>
      <w:tr w:rsidR="00D41FA8" w:rsidRPr="00E92CF3" w14:paraId="446CDAF2" w14:textId="77777777" w:rsidTr="00DC0BDB">
        <w:trPr>
          <w:trHeight w:val="356"/>
        </w:trPr>
        <w:tc>
          <w:tcPr>
            <w:tcW w:w="3119" w:type="dxa"/>
            <w:vAlign w:val="center"/>
          </w:tcPr>
          <w:p w14:paraId="5F64FAB0" w14:textId="77777777" w:rsidR="00D41FA8" w:rsidRPr="00D41FA8" w:rsidRDefault="00D41FA8" w:rsidP="00D35DFF">
            <w:pPr>
              <w:spacing w:after="120"/>
              <w:rPr>
                <w:rFonts w:ascii="Arial" w:hAnsi="Arial" w:cs="Arial"/>
                <w:b/>
              </w:rPr>
            </w:pPr>
            <w:r>
              <w:rPr>
                <w:rFonts w:ascii="Arial" w:hAnsi="Arial" w:cs="Arial"/>
                <w:b/>
                <w:lang w:val="en-US"/>
              </w:rPr>
              <w:t>C</w:t>
            </w:r>
            <w:r>
              <w:rPr>
                <w:rFonts w:ascii="Arial" w:hAnsi="Arial" w:cs="Arial"/>
                <w:b/>
              </w:rPr>
              <w:t>ФГ</w:t>
            </w:r>
          </w:p>
        </w:tc>
        <w:tc>
          <w:tcPr>
            <w:tcW w:w="8222" w:type="dxa"/>
            <w:vAlign w:val="center"/>
          </w:tcPr>
          <w:p w14:paraId="3FF2106C" w14:textId="77777777" w:rsidR="00D41FA8" w:rsidRPr="00BA3A9E" w:rsidRDefault="000330EF" w:rsidP="000330EF">
            <w:pPr>
              <w:spacing w:after="80"/>
              <w:jc w:val="both"/>
              <w:rPr>
                <w:rFonts w:ascii="Arial" w:hAnsi="Arial" w:cs="Arial"/>
              </w:rPr>
            </w:pPr>
            <w:r w:rsidRPr="00035B5D">
              <w:rPr>
                <w:rFonts w:ascii="Arial" w:hAnsi="Arial" w:cs="Arial"/>
              </w:rPr>
              <w:t>Селянське (фермерське) господарство</w:t>
            </w:r>
          </w:p>
        </w:tc>
      </w:tr>
      <w:tr w:rsidR="00D35DFF" w:rsidRPr="00E92CF3" w14:paraId="5701260A" w14:textId="77777777" w:rsidTr="00DC0BDB">
        <w:trPr>
          <w:trHeight w:val="356"/>
        </w:trPr>
        <w:tc>
          <w:tcPr>
            <w:tcW w:w="3119" w:type="dxa"/>
            <w:vAlign w:val="center"/>
          </w:tcPr>
          <w:p w14:paraId="1F185C58" w14:textId="77777777" w:rsidR="00D35DFF" w:rsidRPr="00E92CF3" w:rsidRDefault="00D35DFF" w:rsidP="00D35DFF">
            <w:pPr>
              <w:spacing w:after="120"/>
              <w:rPr>
                <w:rFonts w:ascii="Arial" w:hAnsi="Arial" w:cs="Arial"/>
                <w:b/>
                <w:bCs/>
                <w:sz w:val="24"/>
                <w:szCs w:val="24"/>
              </w:rPr>
            </w:pPr>
            <w:r w:rsidRPr="00BA3A9E">
              <w:rPr>
                <w:rFonts w:ascii="Arial" w:hAnsi="Arial" w:cs="Arial"/>
                <w:b/>
              </w:rPr>
              <w:t>ТГ</w:t>
            </w:r>
          </w:p>
        </w:tc>
        <w:tc>
          <w:tcPr>
            <w:tcW w:w="8222" w:type="dxa"/>
            <w:vAlign w:val="center"/>
          </w:tcPr>
          <w:p w14:paraId="049B5B10" w14:textId="77777777" w:rsidR="00D35DFF" w:rsidRPr="00E92CF3" w:rsidRDefault="00D35DFF" w:rsidP="00D35DFF">
            <w:pPr>
              <w:spacing w:after="120"/>
              <w:jc w:val="both"/>
              <w:rPr>
                <w:rFonts w:ascii="Arial" w:hAnsi="Arial" w:cs="Arial"/>
                <w:sz w:val="24"/>
                <w:szCs w:val="24"/>
              </w:rPr>
            </w:pPr>
            <w:r w:rsidRPr="00BA3A9E">
              <w:rPr>
                <w:rFonts w:ascii="Arial" w:hAnsi="Arial" w:cs="Arial"/>
              </w:rPr>
              <w:t>Територіальна громада</w:t>
            </w:r>
          </w:p>
        </w:tc>
      </w:tr>
      <w:tr w:rsidR="0016010F" w:rsidRPr="00E92CF3" w14:paraId="3AB96EF7" w14:textId="77777777" w:rsidTr="00DC0BDB">
        <w:trPr>
          <w:trHeight w:val="356"/>
        </w:trPr>
        <w:tc>
          <w:tcPr>
            <w:tcW w:w="3119" w:type="dxa"/>
            <w:vAlign w:val="center"/>
          </w:tcPr>
          <w:p w14:paraId="621D346F" w14:textId="77777777" w:rsidR="0016010F" w:rsidRPr="00BA3A9E" w:rsidRDefault="0016010F" w:rsidP="0016010F">
            <w:pPr>
              <w:spacing w:after="120"/>
              <w:rPr>
                <w:rFonts w:ascii="Arial" w:hAnsi="Arial" w:cs="Arial"/>
                <w:b/>
              </w:rPr>
            </w:pPr>
            <w:r w:rsidRPr="00BA3A9E">
              <w:rPr>
                <w:rFonts w:ascii="Arial" w:hAnsi="Arial" w:cs="Arial"/>
                <w:b/>
              </w:rPr>
              <w:t>ТЗН</w:t>
            </w:r>
          </w:p>
        </w:tc>
        <w:tc>
          <w:tcPr>
            <w:tcW w:w="8222" w:type="dxa"/>
            <w:vAlign w:val="center"/>
          </w:tcPr>
          <w:p w14:paraId="15716842" w14:textId="77777777" w:rsidR="0016010F" w:rsidRPr="00BA3A9E" w:rsidRDefault="0016010F" w:rsidP="0016010F">
            <w:pPr>
              <w:spacing w:after="120"/>
              <w:jc w:val="both"/>
              <w:rPr>
                <w:rFonts w:ascii="Arial" w:hAnsi="Arial" w:cs="Arial"/>
              </w:rPr>
            </w:pPr>
            <w:r w:rsidRPr="00BA3A9E">
              <w:rPr>
                <w:rFonts w:ascii="Arial" w:hAnsi="Arial" w:cs="Arial"/>
              </w:rPr>
              <w:t>Технічні засоби навчання</w:t>
            </w:r>
          </w:p>
        </w:tc>
      </w:tr>
      <w:tr w:rsidR="0016010F" w:rsidRPr="00E92CF3" w14:paraId="15AF92D7" w14:textId="77777777" w:rsidTr="00DC0BDB">
        <w:trPr>
          <w:trHeight w:val="356"/>
        </w:trPr>
        <w:tc>
          <w:tcPr>
            <w:tcW w:w="3119" w:type="dxa"/>
            <w:vAlign w:val="center"/>
          </w:tcPr>
          <w:p w14:paraId="76E2BC0A" w14:textId="77777777" w:rsidR="0016010F" w:rsidRPr="00BA3A9E" w:rsidRDefault="0016010F" w:rsidP="0016010F">
            <w:pPr>
              <w:spacing w:after="120"/>
              <w:rPr>
                <w:rFonts w:ascii="Arial" w:hAnsi="Arial" w:cs="Arial"/>
                <w:b/>
              </w:rPr>
            </w:pPr>
            <w:r w:rsidRPr="00BA3A9E">
              <w:rPr>
                <w:rFonts w:ascii="Arial" w:hAnsi="Arial" w:cs="Arial"/>
                <w:b/>
                <w:bCs/>
              </w:rPr>
              <w:t>ТОВ</w:t>
            </w:r>
          </w:p>
        </w:tc>
        <w:tc>
          <w:tcPr>
            <w:tcW w:w="8222" w:type="dxa"/>
            <w:vAlign w:val="center"/>
          </w:tcPr>
          <w:p w14:paraId="7354C251" w14:textId="77777777" w:rsidR="0016010F" w:rsidRPr="00BA3A9E" w:rsidRDefault="0016010F" w:rsidP="0016010F">
            <w:pPr>
              <w:spacing w:after="120"/>
              <w:jc w:val="both"/>
              <w:rPr>
                <w:rFonts w:ascii="Arial" w:hAnsi="Arial" w:cs="Arial"/>
              </w:rPr>
            </w:pPr>
            <w:r w:rsidRPr="00BA3A9E">
              <w:rPr>
                <w:rFonts w:ascii="Arial" w:hAnsi="Arial" w:cs="Arial"/>
              </w:rPr>
              <w:t>Товариство з обмеженою відповідальністю</w:t>
            </w:r>
          </w:p>
        </w:tc>
      </w:tr>
      <w:tr w:rsidR="0016010F" w:rsidRPr="00E92CF3" w14:paraId="00CD6471" w14:textId="77777777" w:rsidTr="00DC0BDB">
        <w:trPr>
          <w:trHeight w:val="356"/>
        </w:trPr>
        <w:tc>
          <w:tcPr>
            <w:tcW w:w="3119" w:type="dxa"/>
            <w:vAlign w:val="center"/>
          </w:tcPr>
          <w:p w14:paraId="0BA10DDD" w14:textId="77777777" w:rsidR="0016010F" w:rsidRPr="00BA3A9E" w:rsidRDefault="0016010F" w:rsidP="0016010F">
            <w:pPr>
              <w:spacing w:after="120"/>
              <w:rPr>
                <w:rFonts w:ascii="Arial" w:hAnsi="Arial" w:cs="Arial"/>
                <w:b/>
              </w:rPr>
            </w:pPr>
            <w:r w:rsidRPr="00BA3A9E">
              <w:rPr>
                <w:rFonts w:ascii="Arial" w:hAnsi="Arial" w:cs="Arial"/>
                <w:b/>
                <w:bCs/>
              </w:rPr>
              <w:t>ФАП</w:t>
            </w:r>
          </w:p>
        </w:tc>
        <w:tc>
          <w:tcPr>
            <w:tcW w:w="8222" w:type="dxa"/>
            <w:vAlign w:val="center"/>
          </w:tcPr>
          <w:p w14:paraId="3C9D7CE6" w14:textId="77777777" w:rsidR="0016010F" w:rsidRPr="00BA3A9E" w:rsidRDefault="0016010F" w:rsidP="0016010F">
            <w:pPr>
              <w:spacing w:after="120"/>
              <w:jc w:val="both"/>
              <w:rPr>
                <w:rFonts w:ascii="Arial" w:hAnsi="Arial" w:cs="Arial"/>
              </w:rPr>
            </w:pPr>
            <w:r w:rsidRPr="00BA3A9E">
              <w:rPr>
                <w:rFonts w:ascii="Arial" w:hAnsi="Arial" w:cs="Arial"/>
              </w:rPr>
              <w:t>Фельдшерсько-акушерскький пункт</w:t>
            </w:r>
          </w:p>
        </w:tc>
      </w:tr>
      <w:tr w:rsidR="0016010F" w:rsidRPr="00E92CF3" w14:paraId="376B7519" w14:textId="77777777" w:rsidTr="00DC0BDB">
        <w:trPr>
          <w:trHeight w:val="356"/>
        </w:trPr>
        <w:tc>
          <w:tcPr>
            <w:tcW w:w="3119" w:type="dxa"/>
            <w:vAlign w:val="center"/>
          </w:tcPr>
          <w:p w14:paraId="6292F134" w14:textId="77777777" w:rsidR="0016010F" w:rsidRPr="00BA3A9E" w:rsidRDefault="0016010F" w:rsidP="0016010F">
            <w:pPr>
              <w:spacing w:after="120"/>
              <w:rPr>
                <w:rFonts w:ascii="Arial" w:hAnsi="Arial" w:cs="Arial"/>
                <w:b/>
              </w:rPr>
            </w:pPr>
            <w:r w:rsidRPr="00BA3A9E">
              <w:rPr>
                <w:rFonts w:ascii="Arial" w:hAnsi="Arial" w:cs="Arial"/>
                <w:b/>
                <w:bCs/>
              </w:rPr>
              <w:t>ФОП</w:t>
            </w:r>
          </w:p>
        </w:tc>
        <w:tc>
          <w:tcPr>
            <w:tcW w:w="8222" w:type="dxa"/>
            <w:vAlign w:val="center"/>
          </w:tcPr>
          <w:p w14:paraId="3A3C53E6" w14:textId="77777777" w:rsidR="0016010F" w:rsidRPr="00BA3A9E" w:rsidRDefault="0016010F" w:rsidP="0016010F">
            <w:pPr>
              <w:spacing w:after="120"/>
              <w:jc w:val="both"/>
              <w:rPr>
                <w:rFonts w:ascii="Arial" w:hAnsi="Arial" w:cs="Arial"/>
              </w:rPr>
            </w:pPr>
            <w:r w:rsidRPr="00BA3A9E">
              <w:rPr>
                <w:rFonts w:ascii="Arial" w:hAnsi="Arial" w:cs="Arial"/>
              </w:rPr>
              <w:t>Фізична особа-підприємець</w:t>
            </w:r>
          </w:p>
        </w:tc>
      </w:tr>
      <w:tr w:rsidR="009A085C" w:rsidRPr="00E92CF3" w14:paraId="4776B4A7" w14:textId="77777777" w:rsidTr="00DC0BDB">
        <w:trPr>
          <w:trHeight w:val="356"/>
        </w:trPr>
        <w:tc>
          <w:tcPr>
            <w:tcW w:w="3119" w:type="dxa"/>
            <w:vAlign w:val="center"/>
          </w:tcPr>
          <w:p w14:paraId="3078120E" w14:textId="77777777" w:rsidR="009A085C" w:rsidRPr="00BA3A9E" w:rsidRDefault="009A085C" w:rsidP="009A085C">
            <w:pPr>
              <w:spacing w:after="120"/>
              <w:rPr>
                <w:rFonts w:ascii="Arial" w:hAnsi="Arial" w:cs="Arial"/>
                <w:b/>
                <w:bCs/>
              </w:rPr>
            </w:pPr>
            <w:r w:rsidRPr="00BA3A9E">
              <w:rPr>
                <w:rFonts w:ascii="Arial" w:hAnsi="Arial" w:cs="Arial"/>
                <w:b/>
                <w:bCs/>
              </w:rPr>
              <w:t>ЦНАП</w:t>
            </w:r>
          </w:p>
        </w:tc>
        <w:tc>
          <w:tcPr>
            <w:tcW w:w="8222" w:type="dxa"/>
            <w:vAlign w:val="center"/>
          </w:tcPr>
          <w:p w14:paraId="095971FD" w14:textId="77777777" w:rsidR="009A085C" w:rsidRPr="00BA3A9E" w:rsidRDefault="009A085C" w:rsidP="009A085C">
            <w:pPr>
              <w:spacing w:after="120"/>
              <w:jc w:val="both"/>
              <w:rPr>
                <w:rFonts w:ascii="Arial" w:hAnsi="Arial" w:cs="Arial"/>
              </w:rPr>
            </w:pPr>
            <w:r w:rsidRPr="00BA3A9E">
              <w:rPr>
                <w:rFonts w:ascii="Arial" w:hAnsi="Arial" w:cs="Arial"/>
              </w:rPr>
              <w:t>Центр надання адміністративних послуг</w:t>
            </w:r>
          </w:p>
        </w:tc>
      </w:tr>
    </w:tbl>
    <w:p w14:paraId="2FFD37EC" w14:textId="77777777" w:rsidR="00A735CC" w:rsidRDefault="00A735CC">
      <w:pPr>
        <w:widowControl/>
        <w:autoSpaceDE/>
        <w:autoSpaceDN/>
        <w:spacing w:after="160" w:line="259" w:lineRule="auto"/>
        <w:rPr>
          <w:rFonts w:ascii="Arial" w:hAnsi="Arial" w:cs="Arial"/>
          <w:sz w:val="24"/>
          <w:szCs w:val="24"/>
          <w:lang w:val="en-US"/>
        </w:rPr>
      </w:pPr>
      <w:r>
        <w:rPr>
          <w:rFonts w:ascii="Arial" w:hAnsi="Arial" w:cs="Arial"/>
          <w:sz w:val="24"/>
          <w:szCs w:val="24"/>
          <w:lang w:val="en-US"/>
        </w:rPr>
        <w:br w:type="page"/>
      </w:r>
    </w:p>
    <w:p w14:paraId="205716A1" w14:textId="77777777" w:rsidR="00682AD3" w:rsidRDefault="00CC0C33" w:rsidP="00CC0C33">
      <w:pPr>
        <w:pStyle w:val="1"/>
        <w:spacing w:before="0" w:after="120"/>
        <w:jc w:val="both"/>
        <w:rPr>
          <w:rFonts w:ascii="Arial" w:hAnsi="Arial" w:cs="Arial"/>
          <w:b/>
          <w:bCs/>
          <w:color w:val="00338D"/>
          <w:sz w:val="28"/>
          <w:szCs w:val="28"/>
        </w:rPr>
      </w:pPr>
      <w:bookmarkStart w:id="4" w:name="_Toc158389066"/>
      <w:commentRangeStart w:id="5"/>
      <w:r>
        <w:rPr>
          <w:rFonts w:ascii="Arial" w:hAnsi="Arial" w:cs="Arial"/>
          <w:b/>
          <w:bCs/>
          <w:color w:val="00338D"/>
          <w:sz w:val="28"/>
          <w:szCs w:val="28"/>
        </w:rPr>
        <w:lastRenderedPageBreak/>
        <w:t xml:space="preserve">Вітальне слово </w:t>
      </w:r>
      <w:r w:rsidR="00FA62F1">
        <w:rPr>
          <w:rFonts w:ascii="Arial" w:hAnsi="Arial" w:cs="Arial"/>
          <w:b/>
          <w:bCs/>
          <w:color w:val="00338D"/>
          <w:sz w:val="28"/>
          <w:szCs w:val="28"/>
        </w:rPr>
        <w:t>Г</w:t>
      </w:r>
      <w:r>
        <w:rPr>
          <w:rFonts w:ascii="Arial" w:hAnsi="Arial" w:cs="Arial"/>
          <w:b/>
          <w:bCs/>
          <w:color w:val="00338D"/>
          <w:sz w:val="28"/>
          <w:szCs w:val="28"/>
        </w:rPr>
        <w:t>ромади</w:t>
      </w:r>
      <w:commentRangeEnd w:id="5"/>
      <w:r w:rsidR="00FA62F1">
        <w:rPr>
          <w:rStyle w:val="a7"/>
          <w:rFonts w:ascii="Calibri" w:eastAsia="Calibri" w:hAnsi="Calibri" w:cs="Calibri"/>
          <w:color w:val="auto"/>
          <w:lang w:eastAsia="uk-UA" w:bidi="ar-SA"/>
        </w:rPr>
        <w:commentReference w:id="5"/>
      </w:r>
      <w:bookmarkEnd w:id="4"/>
    </w:p>
    <w:p w14:paraId="5C5C34D7" w14:textId="77777777" w:rsidR="00B32649" w:rsidRDefault="00B32649">
      <w:pPr>
        <w:widowControl/>
        <w:autoSpaceDE/>
        <w:autoSpaceDN/>
        <w:spacing w:after="160" w:line="259" w:lineRule="auto"/>
      </w:pPr>
    </w:p>
    <w:p w14:paraId="5863F113" w14:textId="77777777" w:rsidR="00FA62F1" w:rsidRDefault="00FA62F1" w:rsidP="0021543E">
      <w:pPr>
        <w:widowControl/>
        <w:autoSpaceDE/>
        <w:autoSpaceDN/>
        <w:spacing w:after="160" w:line="259" w:lineRule="auto"/>
        <w:ind w:right="-1440"/>
      </w:pPr>
      <w:r>
        <w:br w:type="page"/>
      </w:r>
      <w:r w:rsidR="0021543E">
        <w:rPr>
          <w:rStyle w:val="a7"/>
          <w:rFonts w:ascii="Calibri" w:eastAsia="Calibri" w:hAnsi="Calibri" w:cs="Calibri"/>
          <w:lang w:eastAsia="uk-UA" w:bidi="ar-SA"/>
        </w:rPr>
        <w:commentReference w:id="6"/>
      </w:r>
      <w:r w:rsidR="0021543E">
        <w:rPr>
          <w:rStyle w:val="a7"/>
          <w:rFonts w:ascii="Calibri" w:eastAsia="Calibri" w:hAnsi="Calibri" w:cs="Calibri"/>
          <w:lang w:eastAsia="uk-UA" w:bidi="ar-SA"/>
        </w:rPr>
        <w:commentReference w:id="7"/>
      </w:r>
    </w:p>
    <w:p w14:paraId="0D243EFF" w14:textId="77777777" w:rsidR="00682AD3" w:rsidRDefault="00CC0C33" w:rsidP="00332FCC">
      <w:pPr>
        <w:pStyle w:val="1"/>
        <w:spacing w:before="0" w:after="120"/>
        <w:jc w:val="both"/>
      </w:pPr>
      <w:bookmarkStart w:id="8" w:name="_Toc158389067"/>
      <w:r w:rsidRPr="00682AD3">
        <w:rPr>
          <w:rFonts w:ascii="Arial" w:hAnsi="Arial" w:cs="Arial"/>
          <w:b/>
          <w:bCs/>
          <w:color w:val="00338D"/>
          <w:sz w:val="28"/>
          <w:szCs w:val="28"/>
        </w:rPr>
        <w:lastRenderedPageBreak/>
        <w:t>Вступ</w:t>
      </w:r>
      <w:bookmarkEnd w:id="8"/>
    </w:p>
    <w:p w14:paraId="3A4DC849" w14:textId="77777777" w:rsidR="00722F6A" w:rsidRDefault="00B10222" w:rsidP="00B302D4">
      <w:pPr>
        <w:spacing w:after="120"/>
        <w:jc w:val="both"/>
        <w:rPr>
          <w:rFonts w:ascii="Arial" w:hAnsi="Arial" w:cs="Arial"/>
        </w:rPr>
      </w:pPr>
      <w:r w:rsidRPr="00B10222">
        <w:rPr>
          <w:rFonts w:ascii="Arial" w:hAnsi="Arial" w:cs="Arial"/>
        </w:rPr>
        <w:t>Стратегія розвитку Чернеччинської сільської об’єднаної територіальної громади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w:t>
      </w:r>
    </w:p>
    <w:p w14:paraId="55096120" w14:textId="77777777" w:rsidR="00E00A5D" w:rsidRPr="00E00A5D" w:rsidRDefault="00E00A5D" w:rsidP="00B302D4">
      <w:pPr>
        <w:spacing w:after="120"/>
        <w:jc w:val="both"/>
        <w:rPr>
          <w:rFonts w:ascii="Arial" w:hAnsi="Arial" w:cs="Arial"/>
        </w:rPr>
      </w:pPr>
      <w:r w:rsidRPr="00E00A5D">
        <w:rPr>
          <w:rFonts w:ascii="Arial" w:hAnsi="Arial" w:cs="Arial"/>
        </w:rPr>
        <w:t>Стратегія розвитку територіальної громади покликана об’єднати зусилля усіх зацікавлених сторін – місцевих мешканців, бізнесових структур, влади, громадських активістів – задля забезпечення місцевого економічного та соціального поступу через використання стратегічних переваг громади.</w:t>
      </w:r>
    </w:p>
    <w:p w14:paraId="63DFE2D6" w14:textId="77777777" w:rsidR="00E00A5D" w:rsidRDefault="00E00A5D" w:rsidP="00B302D4">
      <w:pPr>
        <w:spacing w:after="120"/>
        <w:jc w:val="both"/>
        <w:rPr>
          <w:rFonts w:ascii="Arial" w:hAnsi="Arial" w:cs="Arial"/>
        </w:rPr>
      </w:pPr>
      <w:r w:rsidRPr="00E00A5D">
        <w:rPr>
          <w:rFonts w:ascii="Arial" w:hAnsi="Arial" w:cs="Arial"/>
        </w:rPr>
        <w:t xml:space="preserve">Стратегія розвитку </w:t>
      </w:r>
      <w:r w:rsidR="00CA7029" w:rsidRPr="00B10222">
        <w:rPr>
          <w:rFonts w:ascii="Arial" w:hAnsi="Arial" w:cs="Arial"/>
        </w:rPr>
        <w:t xml:space="preserve">Чернеччинської сільської об’єднаної територіальної громади </w:t>
      </w:r>
      <w:r w:rsidRPr="00E00A5D">
        <w:rPr>
          <w:rFonts w:ascii="Arial" w:hAnsi="Arial" w:cs="Arial"/>
        </w:rPr>
        <w:t>до 2027</w:t>
      </w:r>
      <w:r w:rsidR="0020046D">
        <w:rPr>
          <w:rFonts w:ascii="Arial" w:hAnsi="Arial" w:cs="Arial"/>
        </w:rPr>
        <w:t> </w:t>
      </w:r>
      <w:r w:rsidRPr="00E00A5D">
        <w:rPr>
          <w:rFonts w:ascii="Arial" w:hAnsi="Arial" w:cs="Arial"/>
        </w:rPr>
        <w:t>року (далі – Стратегія) розроблена відповідно до законів України «Про засади державної регіональної політики», «Про місцеве самоврядування в Україні», «Про стратегічну екологічну оцінку», а також з врахуванням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1F0E2042" w14:textId="77777777" w:rsidR="0051195E" w:rsidRDefault="0051195E" w:rsidP="00B302D4">
      <w:pPr>
        <w:spacing w:after="120"/>
        <w:jc w:val="both"/>
        <w:rPr>
          <w:rFonts w:ascii="Arial" w:hAnsi="Arial" w:cs="Arial"/>
        </w:rPr>
      </w:pPr>
      <w:r w:rsidRPr="0051195E">
        <w:rPr>
          <w:rFonts w:ascii="Arial" w:hAnsi="Arial" w:cs="Arial"/>
        </w:rPr>
        <w:t>Стратегія узгоджується з стратегічними і оперативними цілями стратегічних документів державного та регіонального рівня: Державної стратегії регіонального розвитку на 2021-2027 роки (затверджено постановою Кабінету Міністрів України від 5 серпня 2020</w:t>
      </w:r>
      <w:r w:rsidR="001131DC">
        <w:rPr>
          <w:rFonts w:ascii="Arial" w:hAnsi="Arial" w:cs="Arial"/>
        </w:rPr>
        <w:t> </w:t>
      </w:r>
      <w:r w:rsidRPr="0051195E">
        <w:rPr>
          <w:rFonts w:ascii="Arial" w:hAnsi="Arial" w:cs="Arial"/>
        </w:rPr>
        <w:t>р. №</w:t>
      </w:r>
      <w:r w:rsidR="001131DC">
        <w:rPr>
          <w:rFonts w:ascii="Arial" w:hAnsi="Arial" w:cs="Arial"/>
        </w:rPr>
        <w:t> </w:t>
      </w:r>
      <w:r w:rsidRPr="0051195E">
        <w:rPr>
          <w:rFonts w:ascii="Arial" w:hAnsi="Arial" w:cs="Arial"/>
        </w:rPr>
        <w:t xml:space="preserve">695) та Стратегії </w:t>
      </w:r>
      <w:r w:rsidR="00A74C47">
        <w:rPr>
          <w:rFonts w:ascii="Arial" w:hAnsi="Arial" w:cs="Arial"/>
        </w:rPr>
        <w:t xml:space="preserve">регіонального </w:t>
      </w:r>
      <w:r w:rsidRPr="0051195E">
        <w:rPr>
          <w:rFonts w:ascii="Arial" w:hAnsi="Arial" w:cs="Arial"/>
        </w:rPr>
        <w:t xml:space="preserve">розвитку </w:t>
      </w:r>
      <w:r w:rsidR="0020046D">
        <w:rPr>
          <w:rFonts w:ascii="Arial" w:hAnsi="Arial" w:cs="Arial"/>
        </w:rPr>
        <w:t>Дніпропетровської</w:t>
      </w:r>
      <w:r w:rsidRPr="0051195E">
        <w:rPr>
          <w:rFonts w:ascii="Arial" w:hAnsi="Arial" w:cs="Arial"/>
        </w:rPr>
        <w:t xml:space="preserve"> області на період до 2027</w:t>
      </w:r>
      <w:r w:rsidR="0020046D">
        <w:rPr>
          <w:rFonts w:ascii="Arial" w:hAnsi="Arial" w:cs="Arial"/>
        </w:rPr>
        <w:t> </w:t>
      </w:r>
      <w:r w:rsidRPr="0051195E">
        <w:rPr>
          <w:rFonts w:ascii="Arial" w:hAnsi="Arial" w:cs="Arial"/>
        </w:rPr>
        <w:t xml:space="preserve">року (затверджено рішення сесії </w:t>
      </w:r>
      <w:r w:rsidR="00017E37">
        <w:rPr>
          <w:rFonts w:ascii="Arial" w:hAnsi="Arial" w:cs="Arial"/>
        </w:rPr>
        <w:t>Дніпровсько</w:t>
      </w:r>
      <w:r w:rsidRPr="0051195E">
        <w:rPr>
          <w:rFonts w:ascii="Arial" w:hAnsi="Arial" w:cs="Arial"/>
        </w:rPr>
        <w:t xml:space="preserve">ї обласної ради від </w:t>
      </w:r>
      <w:r w:rsidR="007D0016">
        <w:rPr>
          <w:rFonts w:ascii="Arial" w:hAnsi="Arial" w:cs="Arial"/>
        </w:rPr>
        <w:t>07</w:t>
      </w:r>
      <w:r w:rsidRPr="0051195E">
        <w:rPr>
          <w:rFonts w:ascii="Arial" w:hAnsi="Arial" w:cs="Arial"/>
        </w:rPr>
        <w:t>.</w:t>
      </w:r>
      <w:r w:rsidR="007D0016">
        <w:rPr>
          <w:rFonts w:ascii="Arial" w:hAnsi="Arial" w:cs="Arial"/>
        </w:rPr>
        <w:t>08</w:t>
      </w:r>
      <w:r w:rsidRPr="0051195E">
        <w:rPr>
          <w:rFonts w:ascii="Arial" w:hAnsi="Arial" w:cs="Arial"/>
        </w:rPr>
        <w:t xml:space="preserve">.2020 </w:t>
      </w:r>
      <w:r w:rsidR="007D0016">
        <w:rPr>
          <w:rFonts w:ascii="Arial" w:hAnsi="Arial" w:cs="Arial"/>
        </w:rPr>
        <w:t>№</w:t>
      </w:r>
      <w:r w:rsidR="00E92E50" w:rsidRPr="00E92E50">
        <w:rPr>
          <w:rFonts w:ascii="Arial" w:hAnsi="Arial" w:cs="Arial"/>
        </w:rPr>
        <w:t>624-24/VI</w:t>
      </w:r>
      <w:r w:rsidR="007D0016" w:rsidRPr="00E92E50">
        <w:rPr>
          <w:rFonts w:ascii="Arial" w:hAnsi="Arial" w:cs="Arial"/>
        </w:rPr>
        <w:t>I</w:t>
      </w:r>
      <w:r w:rsidRPr="0051195E">
        <w:rPr>
          <w:rFonts w:ascii="Arial" w:hAnsi="Arial" w:cs="Arial"/>
        </w:rPr>
        <w:t>).</w:t>
      </w:r>
    </w:p>
    <w:p w14:paraId="7BF848C2" w14:textId="77777777" w:rsidR="005D64EE" w:rsidRDefault="00E77A6E" w:rsidP="00A5542A">
      <w:pPr>
        <w:spacing w:after="120"/>
        <w:jc w:val="both"/>
        <w:rPr>
          <w:rFonts w:ascii="Arial" w:hAnsi="Arial" w:cs="Arial"/>
        </w:rPr>
      </w:pPr>
      <w:r w:rsidRPr="00E77A6E">
        <w:rPr>
          <w:rFonts w:ascii="Arial" w:hAnsi="Arial" w:cs="Arial"/>
        </w:rPr>
        <w:t xml:space="preserve">Для організації процесу стратегічного планування і розробки Стратегії розвитку Чернеччинської сільської об’єднаної територіальної громади розпорядженням </w:t>
      </w:r>
      <w:r w:rsidR="007B548A">
        <w:rPr>
          <w:rFonts w:ascii="Arial" w:hAnsi="Arial" w:cs="Arial"/>
        </w:rPr>
        <w:t>сіль</w:t>
      </w:r>
      <w:r w:rsidRPr="00E77A6E">
        <w:rPr>
          <w:rFonts w:ascii="Arial" w:hAnsi="Arial" w:cs="Arial"/>
        </w:rPr>
        <w:t>ського голови від 0</w:t>
      </w:r>
      <w:r w:rsidR="007B548A">
        <w:rPr>
          <w:rFonts w:ascii="Arial" w:hAnsi="Arial" w:cs="Arial"/>
        </w:rPr>
        <w:t>6</w:t>
      </w:r>
      <w:r w:rsidRPr="00E77A6E">
        <w:rPr>
          <w:rFonts w:ascii="Arial" w:hAnsi="Arial" w:cs="Arial"/>
        </w:rPr>
        <w:t xml:space="preserve"> </w:t>
      </w:r>
      <w:r w:rsidR="007B548A">
        <w:rPr>
          <w:rFonts w:ascii="Arial" w:hAnsi="Arial" w:cs="Arial"/>
        </w:rPr>
        <w:t>листопада</w:t>
      </w:r>
      <w:r w:rsidRPr="00E77A6E">
        <w:rPr>
          <w:rFonts w:ascii="Arial" w:hAnsi="Arial" w:cs="Arial"/>
        </w:rPr>
        <w:t xml:space="preserve"> 202</w:t>
      </w:r>
      <w:r w:rsidR="007B548A">
        <w:rPr>
          <w:rFonts w:ascii="Arial" w:hAnsi="Arial" w:cs="Arial"/>
        </w:rPr>
        <w:t>3</w:t>
      </w:r>
      <w:r w:rsidRPr="00E77A6E">
        <w:rPr>
          <w:rFonts w:ascii="Arial" w:hAnsi="Arial" w:cs="Arial"/>
        </w:rPr>
        <w:t xml:space="preserve"> року №</w:t>
      </w:r>
      <w:r w:rsidR="00AE0A1A">
        <w:rPr>
          <w:rFonts w:ascii="Arial" w:hAnsi="Arial" w:cs="Arial"/>
        </w:rPr>
        <w:t xml:space="preserve">164-р.23 </w:t>
      </w:r>
      <w:r w:rsidRPr="00E77A6E">
        <w:rPr>
          <w:rFonts w:ascii="Arial" w:hAnsi="Arial" w:cs="Arial"/>
        </w:rPr>
        <w:t xml:space="preserve">затверджено </w:t>
      </w:r>
      <w:r w:rsidR="00BA5EA3">
        <w:rPr>
          <w:rFonts w:ascii="Arial" w:hAnsi="Arial" w:cs="Arial"/>
        </w:rPr>
        <w:t>створення</w:t>
      </w:r>
      <w:r w:rsidRPr="00E77A6E">
        <w:rPr>
          <w:rFonts w:ascii="Arial" w:hAnsi="Arial" w:cs="Arial"/>
        </w:rPr>
        <w:t xml:space="preserve"> </w:t>
      </w:r>
      <w:r w:rsidRPr="0021160E">
        <w:rPr>
          <w:rFonts w:ascii="Arial" w:hAnsi="Arial" w:cs="Arial"/>
        </w:rPr>
        <w:t>Робоч</w:t>
      </w:r>
      <w:r w:rsidR="00BA5EA3" w:rsidRPr="0021160E">
        <w:rPr>
          <w:rFonts w:ascii="Arial" w:hAnsi="Arial" w:cs="Arial"/>
        </w:rPr>
        <w:t>ої</w:t>
      </w:r>
      <w:r w:rsidRPr="0021160E">
        <w:rPr>
          <w:rFonts w:ascii="Arial" w:hAnsi="Arial" w:cs="Arial"/>
        </w:rPr>
        <w:t xml:space="preserve"> груп</w:t>
      </w:r>
      <w:r w:rsidR="00BA5EA3" w:rsidRPr="0021160E">
        <w:rPr>
          <w:rFonts w:ascii="Arial" w:hAnsi="Arial" w:cs="Arial"/>
        </w:rPr>
        <w:t>и</w:t>
      </w:r>
      <w:r w:rsidRPr="0021160E">
        <w:rPr>
          <w:rFonts w:ascii="Arial" w:hAnsi="Arial" w:cs="Arial"/>
        </w:rPr>
        <w:t xml:space="preserve"> з </w:t>
      </w:r>
      <w:r w:rsidR="008232BF" w:rsidRPr="0021160E">
        <w:rPr>
          <w:rFonts w:ascii="Arial" w:hAnsi="Arial" w:cs="Arial"/>
        </w:rPr>
        <w:t>питань відновлення Чернеччинської сільської територіальної громади</w:t>
      </w:r>
      <w:r w:rsidR="008232BF" w:rsidRPr="00E77A6E">
        <w:rPr>
          <w:rFonts w:ascii="Arial" w:hAnsi="Arial" w:cs="Arial"/>
        </w:rPr>
        <w:t xml:space="preserve"> </w:t>
      </w:r>
      <w:r w:rsidRPr="00E77A6E">
        <w:rPr>
          <w:rFonts w:ascii="Arial" w:hAnsi="Arial" w:cs="Arial"/>
        </w:rPr>
        <w:t xml:space="preserve">та затвердження складу робочої групи під керівництвом </w:t>
      </w:r>
      <w:r w:rsidR="005F045C">
        <w:rPr>
          <w:rFonts w:ascii="Arial" w:hAnsi="Arial" w:cs="Arial"/>
        </w:rPr>
        <w:t>сільського голови Наталії Сільман.</w:t>
      </w:r>
      <w:r w:rsidR="00A5542A">
        <w:rPr>
          <w:rFonts w:ascii="Arial" w:hAnsi="Arial" w:cs="Arial"/>
        </w:rPr>
        <w:t xml:space="preserve"> </w:t>
      </w:r>
      <w:r w:rsidR="00A5542A" w:rsidRPr="00A5542A">
        <w:rPr>
          <w:rFonts w:ascii="Arial" w:hAnsi="Arial" w:cs="Arial"/>
        </w:rPr>
        <w:t>Заступник</w:t>
      </w:r>
      <w:r w:rsidR="00A5542A">
        <w:rPr>
          <w:rFonts w:ascii="Arial" w:hAnsi="Arial" w:cs="Arial"/>
        </w:rPr>
        <w:t>ом</w:t>
      </w:r>
      <w:r w:rsidR="00A5542A" w:rsidRPr="00A5542A">
        <w:rPr>
          <w:rFonts w:ascii="Arial" w:hAnsi="Arial" w:cs="Arial"/>
        </w:rPr>
        <w:t xml:space="preserve"> </w:t>
      </w:r>
      <w:r w:rsidR="00A5542A">
        <w:rPr>
          <w:rFonts w:ascii="Arial" w:hAnsi="Arial" w:cs="Arial"/>
        </w:rPr>
        <w:t>г</w:t>
      </w:r>
      <w:r w:rsidR="00A5542A" w:rsidRPr="00A5542A">
        <w:rPr>
          <w:rFonts w:ascii="Arial" w:hAnsi="Arial" w:cs="Arial"/>
        </w:rPr>
        <w:t xml:space="preserve">олови </w:t>
      </w:r>
      <w:r w:rsidR="00A5542A">
        <w:rPr>
          <w:rFonts w:ascii="Arial" w:hAnsi="Arial" w:cs="Arial"/>
        </w:rPr>
        <w:t>р</w:t>
      </w:r>
      <w:r w:rsidR="00A5542A" w:rsidRPr="00A5542A">
        <w:rPr>
          <w:rFonts w:ascii="Arial" w:hAnsi="Arial" w:cs="Arial"/>
        </w:rPr>
        <w:t>обочої групи</w:t>
      </w:r>
      <w:r w:rsidR="00A5542A">
        <w:rPr>
          <w:rFonts w:ascii="Arial" w:hAnsi="Arial" w:cs="Arial"/>
        </w:rPr>
        <w:t xml:space="preserve"> є</w:t>
      </w:r>
      <w:r w:rsidR="00A5542A" w:rsidRPr="00A5542A">
        <w:rPr>
          <w:rFonts w:ascii="Arial" w:hAnsi="Arial" w:cs="Arial"/>
        </w:rPr>
        <w:t xml:space="preserve"> Мкртчян Араік Арташесович.</w:t>
      </w:r>
      <w:r w:rsidR="00A5542A">
        <w:rPr>
          <w:rFonts w:ascii="Arial" w:hAnsi="Arial" w:cs="Arial"/>
        </w:rPr>
        <w:t xml:space="preserve"> </w:t>
      </w:r>
      <w:r w:rsidR="00A5542A" w:rsidRPr="00A5542A">
        <w:rPr>
          <w:rFonts w:ascii="Arial" w:hAnsi="Arial" w:cs="Arial"/>
        </w:rPr>
        <w:t>Член</w:t>
      </w:r>
      <w:r w:rsidR="005D64EE">
        <w:rPr>
          <w:rFonts w:ascii="Arial" w:hAnsi="Arial" w:cs="Arial"/>
        </w:rPr>
        <w:t>и</w:t>
      </w:r>
      <w:r w:rsidR="00A5542A" w:rsidRPr="00A5542A">
        <w:rPr>
          <w:rFonts w:ascii="Arial" w:hAnsi="Arial" w:cs="Arial"/>
        </w:rPr>
        <w:t xml:space="preserve"> </w:t>
      </w:r>
      <w:r w:rsidR="005D64EE">
        <w:rPr>
          <w:rFonts w:ascii="Arial" w:hAnsi="Arial" w:cs="Arial"/>
        </w:rPr>
        <w:t>р</w:t>
      </w:r>
      <w:r w:rsidR="00A5542A" w:rsidRPr="00A5542A">
        <w:rPr>
          <w:rFonts w:ascii="Arial" w:hAnsi="Arial" w:cs="Arial"/>
        </w:rPr>
        <w:t>обочої групи</w:t>
      </w:r>
      <w:r w:rsidR="005D64EE">
        <w:rPr>
          <w:rFonts w:ascii="Arial" w:hAnsi="Arial" w:cs="Arial"/>
        </w:rPr>
        <w:t>:</w:t>
      </w:r>
    </w:p>
    <w:p w14:paraId="11BE47C6" w14:textId="77777777" w:rsidR="00A5542A" w:rsidRPr="005D64EE" w:rsidRDefault="00A5542A" w:rsidP="008F5C61">
      <w:pPr>
        <w:pStyle w:val="ad"/>
        <w:numPr>
          <w:ilvl w:val="0"/>
          <w:numId w:val="44"/>
        </w:numPr>
        <w:spacing w:after="120"/>
        <w:jc w:val="both"/>
        <w:rPr>
          <w:rFonts w:ascii="Arial" w:hAnsi="Arial" w:cs="Arial"/>
        </w:rPr>
      </w:pPr>
      <w:r w:rsidRPr="005D64EE">
        <w:rPr>
          <w:rFonts w:ascii="Arial" w:hAnsi="Arial" w:cs="Arial"/>
        </w:rPr>
        <w:t>Гунько Олена Миколаївна – курівник КУ «ЦНСП» Чернеччинської сільської ради</w:t>
      </w:r>
    </w:p>
    <w:p w14:paraId="4BD42FA6" w14:textId="77777777" w:rsidR="00A5542A" w:rsidRPr="005D64EE" w:rsidRDefault="00A5542A" w:rsidP="008F5C61">
      <w:pPr>
        <w:pStyle w:val="ad"/>
        <w:numPr>
          <w:ilvl w:val="0"/>
          <w:numId w:val="44"/>
        </w:numPr>
        <w:spacing w:after="120"/>
        <w:jc w:val="both"/>
        <w:rPr>
          <w:rFonts w:ascii="Arial" w:hAnsi="Arial" w:cs="Arial"/>
        </w:rPr>
      </w:pPr>
      <w:r w:rsidRPr="005D64EE">
        <w:rPr>
          <w:rFonts w:ascii="Arial" w:hAnsi="Arial" w:cs="Arial"/>
        </w:rPr>
        <w:t>Сідаш Тереза Олександрівна – спеціаліст І категорії Чернеччинської сілської ради</w:t>
      </w:r>
    </w:p>
    <w:p w14:paraId="2634E067" w14:textId="77777777" w:rsidR="00A5542A" w:rsidRPr="005D64EE" w:rsidRDefault="00A5542A" w:rsidP="008F5C61">
      <w:pPr>
        <w:pStyle w:val="ad"/>
        <w:numPr>
          <w:ilvl w:val="0"/>
          <w:numId w:val="44"/>
        </w:numPr>
        <w:spacing w:after="120"/>
        <w:jc w:val="both"/>
        <w:rPr>
          <w:rFonts w:ascii="Arial" w:hAnsi="Arial" w:cs="Arial"/>
        </w:rPr>
      </w:pPr>
      <w:r w:rsidRPr="005D64EE">
        <w:rPr>
          <w:rFonts w:ascii="Arial" w:hAnsi="Arial" w:cs="Arial"/>
        </w:rPr>
        <w:t>Мостова Ірина Миколаївна – депутат Чернеччинської сільської ради</w:t>
      </w:r>
    </w:p>
    <w:p w14:paraId="559194E0" w14:textId="77777777" w:rsidR="00A5542A" w:rsidRPr="005D64EE" w:rsidRDefault="00A5542A" w:rsidP="008F5C61">
      <w:pPr>
        <w:pStyle w:val="ad"/>
        <w:numPr>
          <w:ilvl w:val="0"/>
          <w:numId w:val="44"/>
        </w:numPr>
        <w:spacing w:after="120"/>
        <w:jc w:val="both"/>
        <w:rPr>
          <w:rFonts w:ascii="Arial" w:hAnsi="Arial" w:cs="Arial"/>
        </w:rPr>
      </w:pPr>
      <w:r w:rsidRPr="005D64EE">
        <w:rPr>
          <w:rFonts w:ascii="Arial" w:hAnsi="Arial" w:cs="Arial"/>
        </w:rPr>
        <w:t>Войтенко Григорій Миколайович – депутат Чернеччинської сільської ради</w:t>
      </w:r>
    </w:p>
    <w:p w14:paraId="4D093DD3" w14:textId="77777777" w:rsidR="00A5542A" w:rsidRPr="005D64EE" w:rsidRDefault="00A5542A" w:rsidP="008F5C61">
      <w:pPr>
        <w:pStyle w:val="ad"/>
        <w:numPr>
          <w:ilvl w:val="0"/>
          <w:numId w:val="44"/>
        </w:numPr>
        <w:spacing w:after="120"/>
        <w:jc w:val="both"/>
        <w:rPr>
          <w:rFonts w:ascii="Arial" w:hAnsi="Arial" w:cs="Arial"/>
        </w:rPr>
      </w:pPr>
      <w:r w:rsidRPr="005D64EE">
        <w:rPr>
          <w:rFonts w:ascii="Arial" w:hAnsi="Arial" w:cs="Arial"/>
        </w:rPr>
        <w:t>Семенюк Володимир Валерійович – Голова Молодіжної ради</w:t>
      </w:r>
      <w:r w:rsidR="005D64EE">
        <w:rPr>
          <w:rFonts w:ascii="Arial" w:hAnsi="Arial" w:cs="Arial"/>
        </w:rPr>
        <w:t>.</w:t>
      </w:r>
    </w:p>
    <w:p w14:paraId="7695A96E" w14:textId="5F7D30EB" w:rsidR="00756DA5" w:rsidRDefault="00756DA5" w:rsidP="00B302D4">
      <w:pPr>
        <w:spacing w:after="120"/>
        <w:jc w:val="both"/>
        <w:rPr>
          <w:rFonts w:ascii="Arial" w:hAnsi="Arial" w:cs="Arial"/>
        </w:rPr>
      </w:pPr>
      <w:r w:rsidRPr="00756DA5">
        <w:rPr>
          <w:rFonts w:ascii="Arial" w:hAnsi="Arial" w:cs="Arial"/>
        </w:rPr>
        <w:t xml:space="preserve">До процесу формування бачення і визначення пріоритетів розвитку </w:t>
      </w:r>
      <w:r>
        <w:rPr>
          <w:rFonts w:ascii="Arial" w:hAnsi="Arial" w:cs="Arial"/>
        </w:rPr>
        <w:t>Г</w:t>
      </w:r>
      <w:r w:rsidRPr="00756DA5">
        <w:rPr>
          <w:rFonts w:ascii="Arial" w:hAnsi="Arial" w:cs="Arial"/>
        </w:rPr>
        <w:t>ромади були долучені представники органів місцевого самоврядування, бізнес</w:t>
      </w:r>
      <w:r w:rsidR="00C223E4">
        <w:rPr>
          <w:rFonts w:ascii="Arial" w:hAnsi="Arial" w:cs="Arial"/>
        </w:rPr>
        <w:t>,</w:t>
      </w:r>
      <w:r w:rsidRPr="00756DA5">
        <w:rPr>
          <w:rFonts w:ascii="Arial" w:hAnsi="Arial" w:cs="Arial"/>
        </w:rPr>
        <w:t xml:space="preserve"> представники громадянського суспільства.</w:t>
      </w:r>
    </w:p>
    <w:p w14:paraId="05B43738" w14:textId="77777777" w:rsidR="00542940" w:rsidRPr="00E00A5D" w:rsidRDefault="00542940" w:rsidP="00B302D4">
      <w:pPr>
        <w:spacing w:after="120"/>
        <w:jc w:val="both"/>
        <w:rPr>
          <w:rFonts w:ascii="Arial" w:hAnsi="Arial" w:cs="Arial"/>
        </w:rPr>
      </w:pPr>
      <w:r w:rsidRPr="00542940">
        <w:rPr>
          <w:rFonts w:ascii="Arial" w:hAnsi="Arial" w:cs="Arial"/>
        </w:rPr>
        <w:t>Відтак Стратегія розвитку Чернеччинської сільської об’єднаної територіальної громади на період до 2027 року є документом, впровадження якого відбуватиметься шляхом об’єднання зусиль управлінців, бізнесу та громадськості задля досягнення визначених цілей та реалізації спільних проєктів, що в</w:t>
      </w:r>
      <w:r w:rsidR="004B5178">
        <w:rPr>
          <w:rFonts w:ascii="Arial" w:hAnsi="Arial" w:cs="Arial"/>
        </w:rPr>
        <w:t xml:space="preserve"> </w:t>
      </w:r>
      <w:r w:rsidRPr="00542940">
        <w:rPr>
          <w:rFonts w:ascii="Arial" w:hAnsi="Arial" w:cs="Arial"/>
        </w:rPr>
        <w:t>цілому забезпечать сталий соціально-економічний розвиток громади</w:t>
      </w:r>
    </w:p>
    <w:p w14:paraId="6DB7088D" w14:textId="77777777" w:rsidR="00542940" w:rsidRDefault="00722F6A">
      <w:pPr>
        <w:widowControl/>
        <w:autoSpaceDE/>
        <w:autoSpaceDN/>
        <w:spacing w:after="160" w:line="259" w:lineRule="auto"/>
        <w:rPr>
          <w:rFonts w:ascii="Arial" w:hAnsi="Arial" w:cs="Arial"/>
        </w:rPr>
      </w:pPr>
      <w:r>
        <w:rPr>
          <w:rFonts w:ascii="Arial" w:hAnsi="Arial" w:cs="Arial"/>
        </w:rPr>
        <w:br w:type="page"/>
      </w:r>
    </w:p>
    <w:p w14:paraId="21D005AE" w14:textId="77777777" w:rsidR="00A13F88" w:rsidRPr="00B50FEC" w:rsidRDefault="00F64D72" w:rsidP="00CC0C33">
      <w:pPr>
        <w:pStyle w:val="1"/>
        <w:spacing w:before="0" w:after="120"/>
        <w:rPr>
          <w:color w:val="000000" w:themeColor="text1"/>
          <w:sz w:val="22"/>
          <w:szCs w:val="22"/>
        </w:rPr>
      </w:pPr>
      <w:bookmarkStart w:id="9" w:name="_Toc158389068"/>
      <w:r w:rsidRPr="00B83CF6">
        <w:rPr>
          <w:rFonts w:ascii="Arial" w:hAnsi="Arial" w:cs="Arial"/>
          <w:b/>
          <w:bCs/>
          <w:color w:val="00338D"/>
          <w:sz w:val="28"/>
          <w:szCs w:val="28"/>
        </w:rPr>
        <w:lastRenderedPageBreak/>
        <w:t xml:space="preserve">Розділ 1. </w:t>
      </w:r>
      <w:r w:rsidR="00E80F2E">
        <w:rPr>
          <w:rFonts w:ascii="Arial" w:hAnsi="Arial" w:cs="Arial"/>
          <w:b/>
          <w:bCs/>
          <w:color w:val="00338D"/>
          <w:sz w:val="28"/>
          <w:szCs w:val="28"/>
        </w:rPr>
        <w:t>Аналітична частина</w:t>
      </w:r>
      <w:bookmarkEnd w:id="9"/>
    </w:p>
    <w:p w14:paraId="4476B2D0" w14:textId="77777777" w:rsidR="00AC4666" w:rsidRPr="00A20DB0" w:rsidRDefault="00AC4666" w:rsidP="00AC4666">
      <w:pPr>
        <w:pStyle w:val="2"/>
        <w:spacing w:before="0" w:after="120"/>
        <w:rPr>
          <w:rFonts w:ascii="Arial" w:hAnsi="Arial" w:cs="Arial"/>
          <w:b/>
          <w:bCs/>
          <w:color w:val="1E49E2"/>
          <w:sz w:val="24"/>
          <w:szCs w:val="24"/>
          <w:lang w:val="ru-RU"/>
        </w:rPr>
      </w:pPr>
      <w:bookmarkStart w:id="10" w:name="_Toc158389069"/>
      <w:r>
        <w:rPr>
          <w:rFonts w:ascii="Arial" w:hAnsi="Arial" w:cs="Arial"/>
          <w:b/>
          <w:bCs/>
          <w:color w:val="1E49E2"/>
          <w:sz w:val="24"/>
          <w:szCs w:val="24"/>
        </w:rPr>
        <w:t>1.</w:t>
      </w:r>
      <w:r>
        <w:rPr>
          <w:rFonts w:ascii="Arial" w:hAnsi="Arial" w:cs="Arial"/>
          <w:b/>
          <w:bCs/>
          <w:color w:val="1E49E2"/>
          <w:sz w:val="24"/>
          <w:szCs w:val="24"/>
          <w:lang w:val="ru-RU"/>
        </w:rPr>
        <w:t>1</w:t>
      </w:r>
      <w:r>
        <w:rPr>
          <w:rFonts w:ascii="Arial" w:hAnsi="Arial" w:cs="Arial"/>
          <w:b/>
          <w:bCs/>
          <w:color w:val="1E49E2"/>
          <w:sz w:val="24"/>
          <w:szCs w:val="24"/>
        </w:rPr>
        <w:t>. Історичн</w:t>
      </w:r>
      <w:r>
        <w:rPr>
          <w:rFonts w:ascii="Arial" w:hAnsi="Arial" w:cs="Arial"/>
          <w:b/>
          <w:bCs/>
          <w:color w:val="1E49E2"/>
          <w:sz w:val="24"/>
          <w:szCs w:val="24"/>
          <w:lang w:val="ru-RU"/>
        </w:rPr>
        <w:t xml:space="preserve">ий розвиток </w:t>
      </w:r>
      <w:r w:rsidR="003123D3">
        <w:rPr>
          <w:rFonts w:ascii="Arial" w:hAnsi="Arial" w:cs="Arial"/>
          <w:b/>
          <w:bCs/>
          <w:color w:val="1E49E2"/>
          <w:sz w:val="24"/>
          <w:szCs w:val="24"/>
          <w:lang w:val="ru-RU"/>
        </w:rPr>
        <w:t>Г</w:t>
      </w:r>
      <w:r>
        <w:rPr>
          <w:rFonts w:ascii="Arial" w:hAnsi="Arial" w:cs="Arial"/>
          <w:b/>
          <w:bCs/>
          <w:color w:val="1E49E2"/>
          <w:sz w:val="24"/>
          <w:szCs w:val="24"/>
          <w:lang w:val="ru-RU"/>
        </w:rPr>
        <w:t>ромади</w:t>
      </w:r>
      <w:bookmarkEnd w:id="10"/>
    </w:p>
    <w:p w14:paraId="18B69DCC" w14:textId="77777777" w:rsidR="00AC4666" w:rsidRDefault="00AC4666" w:rsidP="00AC4666">
      <w:pPr>
        <w:spacing w:after="120"/>
        <w:jc w:val="both"/>
        <w:rPr>
          <w:rFonts w:ascii="Arial" w:hAnsi="Arial" w:cs="Arial"/>
        </w:rPr>
      </w:pPr>
      <w:r w:rsidRPr="000C1C67">
        <w:rPr>
          <w:rFonts w:ascii="Arial" w:hAnsi="Arial" w:cs="Arial"/>
        </w:rPr>
        <w:t>Назва адміністративного центру громади – села Чернеччина походить від</w:t>
      </w:r>
      <w:r>
        <w:rPr>
          <w:rFonts w:ascii="Arial" w:hAnsi="Arial" w:cs="Arial"/>
        </w:rPr>
        <w:t xml:space="preserve"> </w:t>
      </w:r>
      <w:r w:rsidRPr="000C1C67">
        <w:rPr>
          <w:rFonts w:ascii="Arial" w:hAnsi="Arial" w:cs="Arial"/>
        </w:rPr>
        <w:t xml:space="preserve">слова «чернець» і вказує на те, що зазначена місцевість раніше належала ченцям. </w:t>
      </w:r>
      <w:r w:rsidRPr="00D2259A">
        <w:rPr>
          <w:rFonts w:ascii="Arial" w:hAnsi="Arial" w:cs="Arial"/>
        </w:rPr>
        <w:t>Північно-західну частину Приорілля</w:t>
      </w:r>
      <w:r w:rsidR="0039613A">
        <w:rPr>
          <w:rFonts w:ascii="Arial" w:hAnsi="Arial" w:cs="Arial"/>
        </w:rPr>
        <w:t>,</w:t>
      </w:r>
      <w:r w:rsidRPr="00D2259A">
        <w:rPr>
          <w:rFonts w:ascii="Arial" w:hAnsi="Arial" w:cs="Arial"/>
        </w:rPr>
        <w:t xml:space="preserve"> яке було вкрите лісами</w:t>
      </w:r>
      <w:r w:rsidR="0039613A">
        <w:rPr>
          <w:rFonts w:ascii="Arial" w:hAnsi="Arial" w:cs="Arial"/>
        </w:rPr>
        <w:t>,</w:t>
      </w:r>
      <w:r w:rsidRPr="00D2259A">
        <w:rPr>
          <w:rFonts w:ascii="Arial" w:hAnsi="Arial" w:cs="Arial"/>
        </w:rPr>
        <w:t xml:space="preserve"> </w:t>
      </w:r>
      <w:r>
        <w:rPr>
          <w:rFonts w:ascii="Arial" w:hAnsi="Arial" w:cs="Arial"/>
        </w:rPr>
        <w:t>засели</w:t>
      </w:r>
      <w:r w:rsidRPr="00D2259A">
        <w:rPr>
          <w:rFonts w:ascii="Arial" w:hAnsi="Arial" w:cs="Arial"/>
        </w:rPr>
        <w:t xml:space="preserve">ли ченці, згодом вони заснували на перевалі козацький монастир, який перебував під опікою Запорізької Січі. </w:t>
      </w:r>
      <w:r>
        <w:rPr>
          <w:rFonts w:ascii="Arial" w:hAnsi="Arial" w:cs="Arial"/>
        </w:rPr>
        <w:t xml:space="preserve"> </w:t>
      </w:r>
      <w:r w:rsidRPr="00D2259A">
        <w:rPr>
          <w:rFonts w:ascii="Arial" w:hAnsi="Arial" w:cs="Arial"/>
        </w:rPr>
        <w:t>Під час російсько-турецької війни 1735-1739</w:t>
      </w:r>
      <w:r>
        <w:rPr>
          <w:rFonts w:ascii="Arial" w:hAnsi="Arial" w:cs="Arial"/>
        </w:rPr>
        <w:t> рр.</w:t>
      </w:r>
      <w:r w:rsidRPr="00D2259A">
        <w:rPr>
          <w:rFonts w:ascii="Arial" w:hAnsi="Arial" w:cs="Arial"/>
        </w:rPr>
        <w:t xml:space="preserve"> монастир оточили земляними ровами, які збереглися до наших днів. Всі навколишні землі належали монастирю. Поступово біля монастиря поселились втікачі</w:t>
      </w:r>
      <w:r>
        <w:rPr>
          <w:rFonts w:ascii="Arial" w:hAnsi="Arial" w:cs="Arial"/>
        </w:rPr>
        <w:t xml:space="preserve">: </w:t>
      </w:r>
      <w:r w:rsidRPr="00D2259A">
        <w:rPr>
          <w:rFonts w:ascii="Arial" w:hAnsi="Arial" w:cs="Arial"/>
        </w:rPr>
        <w:t>кріпаки з Полтавщини та Харківщини. Так вперше на Приоріллі виникло поселення, яке спочатку мало назву Чернеці, а згодом в 1769</w:t>
      </w:r>
      <w:r>
        <w:rPr>
          <w:rFonts w:ascii="Arial" w:hAnsi="Arial" w:cs="Arial"/>
        </w:rPr>
        <w:t> </w:t>
      </w:r>
      <w:r w:rsidRPr="00D2259A">
        <w:rPr>
          <w:rFonts w:ascii="Arial" w:hAnsi="Arial" w:cs="Arial"/>
        </w:rPr>
        <w:t>р</w:t>
      </w:r>
      <w:r>
        <w:rPr>
          <w:rFonts w:ascii="Arial" w:hAnsi="Arial" w:cs="Arial"/>
        </w:rPr>
        <w:t>.</w:t>
      </w:r>
      <w:r w:rsidRPr="00D2259A">
        <w:rPr>
          <w:rFonts w:ascii="Arial" w:hAnsi="Arial" w:cs="Arial"/>
        </w:rPr>
        <w:t xml:space="preserve"> (зі слів старожилів) перейменувалось в село Чернеччина.</w:t>
      </w:r>
    </w:p>
    <w:p w14:paraId="30D0527C" w14:textId="77777777" w:rsidR="00AC4666" w:rsidRPr="000C1C67" w:rsidRDefault="00AC4666" w:rsidP="00AC4666">
      <w:pPr>
        <w:spacing w:after="120"/>
        <w:jc w:val="both"/>
        <w:rPr>
          <w:rFonts w:ascii="Arial" w:hAnsi="Arial" w:cs="Arial"/>
        </w:rPr>
      </w:pPr>
      <w:r w:rsidRPr="000C1C67">
        <w:rPr>
          <w:rFonts w:ascii="Arial" w:hAnsi="Arial" w:cs="Arial"/>
        </w:rPr>
        <w:t>В</w:t>
      </w:r>
      <w:r>
        <w:rPr>
          <w:rFonts w:ascii="Arial" w:hAnsi="Arial" w:cs="Arial"/>
        </w:rPr>
        <w:t xml:space="preserve"> </w:t>
      </w:r>
      <w:r w:rsidRPr="000C1C67">
        <w:rPr>
          <w:rFonts w:ascii="Arial" w:hAnsi="Arial" w:cs="Arial"/>
        </w:rPr>
        <w:t>окремих джерелах (наприклад, у Дмитра Яворницького) село також називається</w:t>
      </w:r>
      <w:r>
        <w:rPr>
          <w:rFonts w:ascii="Arial" w:hAnsi="Arial" w:cs="Arial"/>
        </w:rPr>
        <w:t xml:space="preserve"> </w:t>
      </w:r>
      <w:r w:rsidRPr="000C1C67">
        <w:rPr>
          <w:rFonts w:ascii="Arial" w:hAnsi="Arial" w:cs="Arial"/>
        </w:rPr>
        <w:t>Чернече, або Нехворощанська Чернеччина (Чернетчина).</w:t>
      </w:r>
      <w:r>
        <w:rPr>
          <w:rFonts w:ascii="Arial" w:hAnsi="Arial" w:cs="Arial"/>
        </w:rPr>
        <w:t xml:space="preserve"> </w:t>
      </w:r>
      <w:r w:rsidRPr="000C1C67">
        <w:rPr>
          <w:rFonts w:ascii="Arial" w:hAnsi="Arial" w:cs="Arial"/>
        </w:rPr>
        <w:t>Чернеччинська територіальна громада має давню історію, що бере свій</w:t>
      </w:r>
      <w:r>
        <w:rPr>
          <w:rFonts w:ascii="Arial" w:hAnsi="Arial" w:cs="Arial"/>
        </w:rPr>
        <w:t xml:space="preserve"> </w:t>
      </w:r>
      <w:r w:rsidRPr="000C1C67">
        <w:rPr>
          <w:rFonts w:ascii="Arial" w:hAnsi="Arial" w:cs="Arial"/>
        </w:rPr>
        <w:t>початок приблизно у XVII-XVIII ст. Протягом століть ці землі належали скіфам,</w:t>
      </w:r>
      <w:r>
        <w:rPr>
          <w:rFonts w:ascii="Arial" w:hAnsi="Arial" w:cs="Arial"/>
        </w:rPr>
        <w:t xml:space="preserve"> </w:t>
      </w:r>
      <w:r w:rsidRPr="000C1C67">
        <w:rPr>
          <w:rFonts w:ascii="Arial" w:hAnsi="Arial" w:cs="Arial"/>
        </w:rPr>
        <w:t>сарматам, ченцям, козакам та багатьом іншим.</w:t>
      </w:r>
    </w:p>
    <w:p w14:paraId="42F91B70" w14:textId="77777777" w:rsidR="00AC4666" w:rsidRPr="00D34177" w:rsidRDefault="00AC4666" w:rsidP="00AC4666">
      <w:pPr>
        <w:spacing w:after="120"/>
        <w:jc w:val="both"/>
        <w:rPr>
          <w:rFonts w:ascii="Arial" w:hAnsi="Arial" w:cs="Arial"/>
        </w:rPr>
      </w:pPr>
      <w:r w:rsidRPr="00D34177">
        <w:rPr>
          <w:rFonts w:ascii="Arial" w:hAnsi="Arial" w:cs="Arial"/>
        </w:rPr>
        <w:t>На території сучасної громади знаходився Нехворощанський монастир, що існував з 1670-х років до 1799</w:t>
      </w:r>
      <w:r>
        <w:rPr>
          <w:rFonts w:ascii="Arial" w:hAnsi="Arial" w:cs="Arial"/>
        </w:rPr>
        <w:t xml:space="preserve"> р.</w:t>
      </w:r>
      <w:r w:rsidRPr="00D34177">
        <w:rPr>
          <w:rFonts w:ascii="Arial" w:hAnsi="Arial" w:cs="Arial"/>
        </w:rPr>
        <w:t>. На той час монастир володів Млином на Орілі, лісом, уступом Тира, двома рибними озерами, а також слободами Гупалівка та Нехворощанська Чернеччина.</w:t>
      </w:r>
    </w:p>
    <w:p w14:paraId="699E80F6" w14:textId="77777777" w:rsidR="00AC4666" w:rsidRDefault="00AC4666" w:rsidP="00AC4666">
      <w:pPr>
        <w:spacing w:after="120"/>
        <w:jc w:val="both"/>
        <w:rPr>
          <w:rFonts w:ascii="Arial" w:hAnsi="Arial" w:cs="Arial"/>
        </w:rPr>
      </w:pPr>
      <w:r w:rsidRPr="00D34177">
        <w:rPr>
          <w:rFonts w:ascii="Arial" w:hAnsi="Arial" w:cs="Arial"/>
        </w:rPr>
        <w:t xml:space="preserve">Монастир називався «войськовим» і тому мав певні повинності на користь війська. При цьому ченці були не тільки монахами, а й воїнами, здатними себе захистити. </w:t>
      </w:r>
    </w:p>
    <w:p w14:paraId="00C63F14" w14:textId="5E8F02BB" w:rsidR="00AC4666" w:rsidRPr="00D34177" w:rsidRDefault="00AC4666" w:rsidP="00AC4666">
      <w:pPr>
        <w:spacing w:after="120"/>
        <w:jc w:val="both"/>
        <w:rPr>
          <w:rFonts w:ascii="Arial" w:hAnsi="Arial" w:cs="Arial"/>
        </w:rPr>
      </w:pPr>
      <w:r w:rsidRPr="00D34177">
        <w:rPr>
          <w:rFonts w:ascii="Arial" w:hAnsi="Arial" w:cs="Arial"/>
        </w:rPr>
        <w:t xml:space="preserve">Після ліквідації </w:t>
      </w:r>
      <w:r w:rsidR="008F237E">
        <w:rPr>
          <w:rFonts w:ascii="Arial" w:hAnsi="Arial" w:cs="Arial"/>
          <w:lang w:val="en-US"/>
        </w:rPr>
        <w:t>C</w:t>
      </w:r>
      <w:r w:rsidR="008F237E" w:rsidRPr="00D34177">
        <w:rPr>
          <w:rFonts w:ascii="Arial" w:hAnsi="Arial" w:cs="Arial"/>
        </w:rPr>
        <w:t>ічі</w:t>
      </w:r>
      <w:r w:rsidRPr="00D34177">
        <w:rPr>
          <w:rFonts w:ascii="Arial" w:hAnsi="Arial" w:cs="Arial"/>
        </w:rPr>
        <w:t xml:space="preserve">, Нехворощанський монастир почав занепадати. Певний час тут ще проживали колишні запорожці, в 1780 р. у монастирі розташувалось Катеринославське духовне управління, а у 1799 р. монастир був ліквідований. </w:t>
      </w:r>
    </w:p>
    <w:p w14:paraId="506E9059" w14:textId="77777777" w:rsidR="00AC4666" w:rsidRPr="00D2259A" w:rsidRDefault="00AC4666" w:rsidP="00AC4666">
      <w:pPr>
        <w:spacing w:after="120"/>
        <w:jc w:val="both"/>
        <w:rPr>
          <w:rFonts w:ascii="Arial" w:hAnsi="Arial" w:cs="Arial"/>
        </w:rPr>
      </w:pPr>
      <w:r w:rsidRPr="00D34177">
        <w:rPr>
          <w:rFonts w:ascii="Arial" w:hAnsi="Arial" w:cs="Arial"/>
        </w:rPr>
        <w:t>Карта ХVІІІ століття та розповіді старожилів дозволяють стверджувати, що монастир був поруч з озером Святим. У ньому, за легендою, знаходяться золоті дзвони, які ченці сховали під час нападу татар. Серед місцевих ходять легенди про глухий дзвін, що лунає зі Святого озера на свято Успіння.</w:t>
      </w:r>
    </w:p>
    <w:p w14:paraId="3CA47502" w14:textId="77777777" w:rsidR="00AC4666" w:rsidRPr="00B75A8B" w:rsidRDefault="00AC4666" w:rsidP="00AC4666">
      <w:pPr>
        <w:spacing w:after="120"/>
        <w:jc w:val="both"/>
        <w:rPr>
          <w:rFonts w:ascii="Arial" w:hAnsi="Arial" w:cs="Arial"/>
          <w:b/>
          <w:bCs/>
        </w:rPr>
      </w:pPr>
      <w:r w:rsidRPr="00B75A8B">
        <w:rPr>
          <w:rFonts w:ascii="Arial" w:hAnsi="Arial" w:cs="Arial"/>
          <w:b/>
          <w:bCs/>
        </w:rPr>
        <w:t>Гупалівський старостинський округ</w:t>
      </w:r>
    </w:p>
    <w:p w14:paraId="0C29A865" w14:textId="77777777" w:rsidR="00AC4666" w:rsidRPr="00D2259A" w:rsidRDefault="00AC4666" w:rsidP="00AC4666">
      <w:pPr>
        <w:spacing w:after="120"/>
        <w:jc w:val="both"/>
        <w:rPr>
          <w:rFonts w:ascii="Arial" w:hAnsi="Arial" w:cs="Arial"/>
        </w:rPr>
      </w:pPr>
      <w:r w:rsidRPr="00D2259A">
        <w:rPr>
          <w:rFonts w:ascii="Arial" w:hAnsi="Arial" w:cs="Arial"/>
        </w:rPr>
        <w:t>На початку ХVІІ ст</w:t>
      </w:r>
      <w:r>
        <w:rPr>
          <w:rFonts w:ascii="Arial" w:hAnsi="Arial" w:cs="Arial"/>
        </w:rPr>
        <w:t>оліття</w:t>
      </w:r>
      <w:r w:rsidRPr="00D2259A">
        <w:rPr>
          <w:rFonts w:ascii="Arial" w:hAnsi="Arial" w:cs="Arial"/>
        </w:rPr>
        <w:t xml:space="preserve"> вододіли р.</w:t>
      </w:r>
      <w:r>
        <w:rPr>
          <w:rFonts w:ascii="Arial" w:hAnsi="Arial" w:cs="Arial"/>
        </w:rPr>
        <w:t xml:space="preserve"> </w:t>
      </w:r>
      <w:r w:rsidRPr="00D2259A">
        <w:rPr>
          <w:rFonts w:ascii="Arial" w:hAnsi="Arial" w:cs="Arial"/>
        </w:rPr>
        <w:t>Оріль були майже безлюдні</w:t>
      </w:r>
      <w:r w:rsidR="00BA4BF6">
        <w:rPr>
          <w:rFonts w:ascii="Arial" w:hAnsi="Arial" w:cs="Arial"/>
        </w:rPr>
        <w:t>.</w:t>
      </w:r>
      <w:r w:rsidRPr="00D2259A">
        <w:rPr>
          <w:rFonts w:ascii="Arial" w:hAnsi="Arial" w:cs="Arial"/>
        </w:rPr>
        <w:t xml:space="preserve"> Серед розкішної природи водилося безліч</w:t>
      </w:r>
      <w:r>
        <w:rPr>
          <w:rFonts w:ascii="Arial" w:hAnsi="Arial" w:cs="Arial"/>
        </w:rPr>
        <w:t xml:space="preserve"> диких тварин</w:t>
      </w:r>
      <w:r w:rsidRPr="00D2259A">
        <w:rPr>
          <w:rFonts w:ascii="Arial" w:hAnsi="Arial" w:cs="Arial"/>
        </w:rPr>
        <w:t>: зубрів, коней, оленів. Оріль була обрамлена лісами, чагарниками та болотами.</w:t>
      </w:r>
    </w:p>
    <w:p w14:paraId="352DD5ED" w14:textId="77777777" w:rsidR="00AC4666" w:rsidRPr="00D2259A" w:rsidRDefault="00AC4666" w:rsidP="00AC4666">
      <w:pPr>
        <w:spacing w:after="120"/>
        <w:jc w:val="both"/>
        <w:rPr>
          <w:rFonts w:ascii="Arial" w:hAnsi="Arial" w:cs="Arial"/>
        </w:rPr>
      </w:pPr>
      <w:r w:rsidRPr="00D2259A">
        <w:rPr>
          <w:rFonts w:ascii="Arial" w:hAnsi="Arial" w:cs="Arial"/>
        </w:rPr>
        <w:t xml:space="preserve">З північного сходу від нинішнього села Личково на Котівку, Гупалівку і Нехворощу йшов уторований шлях. Тут проходили татарські орди, коли йшли на Кобиляки, Полтаву. Побоюючись </w:t>
      </w:r>
      <w:r w:rsidR="009306D2">
        <w:rPr>
          <w:rFonts w:ascii="Arial" w:hAnsi="Arial" w:cs="Arial"/>
        </w:rPr>
        <w:t>загарбників</w:t>
      </w:r>
      <w:r w:rsidRPr="00D2259A">
        <w:rPr>
          <w:rFonts w:ascii="Arial" w:hAnsi="Arial" w:cs="Arial"/>
        </w:rPr>
        <w:t>, люди будували землянки далі від битого шляху, в густих зарос</w:t>
      </w:r>
      <w:r>
        <w:rPr>
          <w:rFonts w:ascii="Arial" w:hAnsi="Arial" w:cs="Arial"/>
        </w:rPr>
        <w:t>т</w:t>
      </w:r>
      <w:r w:rsidRPr="00D2259A">
        <w:rPr>
          <w:rFonts w:ascii="Arial" w:hAnsi="Arial" w:cs="Arial"/>
        </w:rPr>
        <w:t>ях, в непрохідних місцях, куди був утруднений доступ степовим розбійникам.</w:t>
      </w:r>
    </w:p>
    <w:p w14:paraId="2AB13BAA" w14:textId="77777777" w:rsidR="00AC4666" w:rsidRPr="00D2259A" w:rsidRDefault="00AC4666" w:rsidP="00AC4666">
      <w:pPr>
        <w:spacing w:after="120"/>
        <w:jc w:val="both"/>
        <w:rPr>
          <w:rFonts w:ascii="Arial" w:hAnsi="Arial" w:cs="Arial"/>
        </w:rPr>
      </w:pPr>
      <w:r w:rsidRPr="00D2259A">
        <w:rPr>
          <w:rFonts w:ascii="Arial" w:hAnsi="Arial" w:cs="Arial"/>
        </w:rPr>
        <w:t>У 1680</w:t>
      </w:r>
      <w:r>
        <w:rPr>
          <w:rFonts w:ascii="Arial" w:hAnsi="Arial" w:cs="Arial"/>
        </w:rPr>
        <w:t> </w:t>
      </w:r>
      <w:r w:rsidRPr="00D2259A">
        <w:rPr>
          <w:rFonts w:ascii="Arial" w:hAnsi="Arial" w:cs="Arial"/>
        </w:rPr>
        <w:t>р. тут поселився козак Інокентій Гупало із синами. Вони заснували зимівник, який згодом перетворився на слободу Гупалівка. Місцеві жителі займалися землеробством, скотарством</w:t>
      </w:r>
      <w:r>
        <w:rPr>
          <w:rFonts w:ascii="Arial" w:hAnsi="Arial" w:cs="Arial"/>
        </w:rPr>
        <w:t xml:space="preserve"> та</w:t>
      </w:r>
      <w:r w:rsidRPr="00D2259A">
        <w:rPr>
          <w:rFonts w:ascii="Arial" w:hAnsi="Arial" w:cs="Arial"/>
        </w:rPr>
        <w:t xml:space="preserve"> різним ремесл</w:t>
      </w:r>
      <w:r>
        <w:rPr>
          <w:rFonts w:ascii="Arial" w:hAnsi="Arial" w:cs="Arial"/>
        </w:rPr>
        <w:t>о</w:t>
      </w:r>
      <w:r w:rsidRPr="00D2259A">
        <w:rPr>
          <w:rFonts w:ascii="Arial" w:hAnsi="Arial" w:cs="Arial"/>
        </w:rPr>
        <w:t>м.</w:t>
      </w:r>
    </w:p>
    <w:p w14:paraId="6C4AB422" w14:textId="77777777" w:rsidR="00AC4666" w:rsidRPr="00D2259A" w:rsidRDefault="00AC4666" w:rsidP="00AC4666">
      <w:pPr>
        <w:spacing w:after="120"/>
        <w:jc w:val="both"/>
        <w:rPr>
          <w:rFonts w:ascii="Arial" w:hAnsi="Arial" w:cs="Arial"/>
        </w:rPr>
      </w:pPr>
      <w:r w:rsidRPr="00D2259A">
        <w:rPr>
          <w:rFonts w:ascii="Arial" w:hAnsi="Arial" w:cs="Arial"/>
        </w:rPr>
        <w:t>З 1783</w:t>
      </w:r>
      <w:r>
        <w:rPr>
          <w:rFonts w:ascii="Arial" w:hAnsi="Arial" w:cs="Arial"/>
        </w:rPr>
        <w:t> </w:t>
      </w:r>
      <w:r w:rsidRPr="00D2259A">
        <w:rPr>
          <w:rFonts w:ascii="Arial" w:hAnsi="Arial" w:cs="Arial"/>
        </w:rPr>
        <w:t>р</w:t>
      </w:r>
      <w:r>
        <w:rPr>
          <w:rFonts w:ascii="Arial" w:hAnsi="Arial" w:cs="Arial"/>
        </w:rPr>
        <w:t>.</w:t>
      </w:r>
      <w:r w:rsidRPr="00D2259A">
        <w:rPr>
          <w:rFonts w:ascii="Arial" w:hAnsi="Arial" w:cs="Arial"/>
        </w:rPr>
        <w:t xml:space="preserve"> Гупалівка входить до новоствореного Новомосковського повіту Катеринославського намісництва, а коли в 1802</w:t>
      </w:r>
      <w:r>
        <w:rPr>
          <w:rFonts w:ascii="Arial" w:hAnsi="Arial" w:cs="Arial"/>
        </w:rPr>
        <w:t> </w:t>
      </w:r>
      <w:r w:rsidRPr="00D2259A">
        <w:rPr>
          <w:rFonts w:ascii="Arial" w:hAnsi="Arial" w:cs="Arial"/>
        </w:rPr>
        <w:t>р</w:t>
      </w:r>
      <w:r>
        <w:rPr>
          <w:rFonts w:ascii="Arial" w:hAnsi="Arial" w:cs="Arial"/>
        </w:rPr>
        <w:t>.</w:t>
      </w:r>
      <w:r w:rsidRPr="00D2259A">
        <w:rPr>
          <w:rFonts w:ascii="Arial" w:hAnsi="Arial" w:cs="Arial"/>
        </w:rPr>
        <w:t xml:space="preserve"> була заснована Катеринославська губернія, до її складу входить і Новомосковський повіт, і село Гупалівка. Уже в 1789</w:t>
      </w:r>
      <w:r>
        <w:rPr>
          <w:rFonts w:ascii="Arial" w:hAnsi="Arial" w:cs="Arial"/>
        </w:rPr>
        <w:t> </w:t>
      </w:r>
      <w:r w:rsidRPr="00D2259A">
        <w:rPr>
          <w:rFonts w:ascii="Arial" w:hAnsi="Arial" w:cs="Arial"/>
        </w:rPr>
        <w:t>р</w:t>
      </w:r>
      <w:r>
        <w:rPr>
          <w:rFonts w:ascii="Arial" w:hAnsi="Arial" w:cs="Arial"/>
        </w:rPr>
        <w:t>.</w:t>
      </w:r>
      <w:r w:rsidRPr="00D2259A">
        <w:rPr>
          <w:rFonts w:ascii="Arial" w:hAnsi="Arial" w:cs="Arial"/>
        </w:rPr>
        <w:t xml:space="preserve"> тут нараховувалось 132 двори із 565 жителями. На постійне п</w:t>
      </w:r>
      <w:r>
        <w:rPr>
          <w:rFonts w:ascii="Arial" w:hAnsi="Arial" w:cs="Arial"/>
        </w:rPr>
        <w:t>роживання</w:t>
      </w:r>
      <w:r w:rsidRPr="00D2259A">
        <w:rPr>
          <w:rFonts w:ascii="Arial" w:hAnsi="Arial" w:cs="Arial"/>
        </w:rPr>
        <w:t xml:space="preserve"> сюди прибували козацькі родини Бобрів, Дворецьких, Гаркушів. У селі існували різні форми ремісництва: лимарство, ткацтво, килимарство, гончарство, рибальське плетіння</w:t>
      </w:r>
      <w:r>
        <w:rPr>
          <w:rFonts w:ascii="Arial" w:hAnsi="Arial" w:cs="Arial"/>
        </w:rPr>
        <w:t xml:space="preserve">, продукція якого </w:t>
      </w:r>
      <w:r w:rsidRPr="00D2259A">
        <w:rPr>
          <w:rFonts w:ascii="Arial" w:hAnsi="Arial" w:cs="Arial"/>
        </w:rPr>
        <w:t>реалізувал</w:t>
      </w:r>
      <w:r>
        <w:rPr>
          <w:rFonts w:ascii="Arial" w:hAnsi="Arial" w:cs="Arial"/>
        </w:rPr>
        <w:t>а</w:t>
      </w:r>
      <w:r w:rsidRPr="00D2259A">
        <w:rPr>
          <w:rFonts w:ascii="Arial" w:hAnsi="Arial" w:cs="Arial"/>
        </w:rPr>
        <w:t>ся на місцевому ринку.</w:t>
      </w:r>
    </w:p>
    <w:p w14:paraId="08ED7238" w14:textId="77777777" w:rsidR="00AC4666" w:rsidRPr="003D7DCA" w:rsidRDefault="00AC4666" w:rsidP="00AC4666">
      <w:pPr>
        <w:spacing w:after="120"/>
        <w:jc w:val="both"/>
        <w:rPr>
          <w:rFonts w:ascii="Arial" w:hAnsi="Arial" w:cs="Arial"/>
          <w:b/>
          <w:bCs/>
        </w:rPr>
      </w:pPr>
      <w:r w:rsidRPr="003D7DCA">
        <w:rPr>
          <w:rFonts w:ascii="Arial" w:hAnsi="Arial" w:cs="Arial"/>
          <w:b/>
          <w:bCs/>
        </w:rPr>
        <w:t>Дмухайлівський старостинський округ</w:t>
      </w:r>
    </w:p>
    <w:p w14:paraId="1843772F" w14:textId="77777777" w:rsidR="00AC4666" w:rsidRPr="00D2259A" w:rsidRDefault="00AC4666" w:rsidP="00AC4666">
      <w:pPr>
        <w:spacing w:after="120"/>
        <w:jc w:val="both"/>
        <w:rPr>
          <w:rFonts w:ascii="Arial" w:hAnsi="Arial" w:cs="Arial"/>
        </w:rPr>
      </w:pPr>
      <w:r w:rsidRPr="00D2259A">
        <w:rPr>
          <w:rFonts w:ascii="Arial" w:hAnsi="Arial" w:cs="Arial"/>
        </w:rPr>
        <w:lastRenderedPageBreak/>
        <w:t>Село Дмухайлівка знаходиться у північній частині області на Придніпровській низовині, за 2 км від правого берега каналу Дніпро - Донбас, примикає до села Гупалівка.</w:t>
      </w:r>
    </w:p>
    <w:p w14:paraId="6F3FF953" w14:textId="77777777" w:rsidR="00AC4666" w:rsidRPr="00D2259A" w:rsidRDefault="00AC4666" w:rsidP="00AC4666">
      <w:pPr>
        <w:spacing w:after="120"/>
        <w:jc w:val="both"/>
        <w:rPr>
          <w:rFonts w:ascii="Arial" w:hAnsi="Arial" w:cs="Arial"/>
        </w:rPr>
      </w:pPr>
      <w:r w:rsidRPr="00D2259A">
        <w:rPr>
          <w:rFonts w:ascii="Arial" w:hAnsi="Arial" w:cs="Arial"/>
        </w:rPr>
        <w:t>Перші відомості про село відносяться до середини ХVІІ</w:t>
      </w:r>
      <w:r>
        <w:rPr>
          <w:rFonts w:ascii="Arial" w:hAnsi="Arial" w:cs="Arial"/>
        </w:rPr>
        <w:t xml:space="preserve"> </w:t>
      </w:r>
      <w:r w:rsidRPr="00D2259A">
        <w:rPr>
          <w:rFonts w:ascii="Arial" w:hAnsi="Arial" w:cs="Arial"/>
        </w:rPr>
        <w:t>ст</w:t>
      </w:r>
      <w:r>
        <w:rPr>
          <w:rFonts w:ascii="Arial" w:hAnsi="Arial" w:cs="Arial"/>
        </w:rPr>
        <w:t>оліття</w:t>
      </w:r>
      <w:r w:rsidRPr="00D2259A">
        <w:rPr>
          <w:rFonts w:ascii="Arial" w:hAnsi="Arial" w:cs="Arial"/>
        </w:rPr>
        <w:t>. Місцевість не раз обезлюднювалась чумою та посухою. Рятуючись від чуми</w:t>
      </w:r>
      <w:r w:rsidR="00836BFF">
        <w:rPr>
          <w:rFonts w:ascii="Arial" w:hAnsi="Arial" w:cs="Arial"/>
        </w:rPr>
        <w:t>,</w:t>
      </w:r>
      <w:r w:rsidRPr="00D2259A">
        <w:rPr>
          <w:rFonts w:ascii="Arial" w:hAnsi="Arial" w:cs="Arial"/>
        </w:rPr>
        <w:t xml:space="preserve"> перші переселенці розводили димокури, створювали димові завіси, вогонь від яких перекидався на все, що могло горіти. Вигорілу, спустілу місцевість почали називати Погорілим. У 1749 р</w:t>
      </w:r>
      <w:r>
        <w:rPr>
          <w:rFonts w:ascii="Arial" w:hAnsi="Arial" w:cs="Arial"/>
        </w:rPr>
        <w:t>.</w:t>
      </w:r>
      <w:r w:rsidRPr="00D2259A">
        <w:rPr>
          <w:rFonts w:ascii="Arial" w:hAnsi="Arial" w:cs="Arial"/>
        </w:rPr>
        <w:t xml:space="preserve"> в місцевість Погоріле поселився багатий козак Дмухайло. Пізніше поселились козаки Гаркуша, Шляховий, Логойда. Поселення стали називати хуторами Дмухайла.</w:t>
      </w:r>
    </w:p>
    <w:p w14:paraId="044CC849" w14:textId="77777777" w:rsidR="00AC4666" w:rsidRPr="00D2259A" w:rsidRDefault="00AC4666" w:rsidP="00AC4666">
      <w:pPr>
        <w:spacing w:after="120"/>
        <w:jc w:val="both"/>
        <w:rPr>
          <w:rFonts w:ascii="Arial" w:hAnsi="Arial" w:cs="Arial"/>
        </w:rPr>
      </w:pPr>
      <w:r w:rsidRPr="00D2259A">
        <w:rPr>
          <w:rFonts w:ascii="Arial" w:hAnsi="Arial" w:cs="Arial"/>
        </w:rPr>
        <w:t>У 1886</w:t>
      </w:r>
      <w:r>
        <w:rPr>
          <w:rFonts w:ascii="Arial" w:hAnsi="Arial" w:cs="Arial"/>
        </w:rPr>
        <w:t> </w:t>
      </w:r>
      <w:r w:rsidRPr="00D2259A">
        <w:rPr>
          <w:rFonts w:ascii="Arial" w:hAnsi="Arial" w:cs="Arial"/>
        </w:rPr>
        <w:t>р</w:t>
      </w:r>
      <w:r>
        <w:rPr>
          <w:rFonts w:ascii="Arial" w:hAnsi="Arial" w:cs="Arial"/>
        </w:rPr>
        <w:t>.</w:t>
      </w:r>
      <w:r w:rsidRPr="00D2259A">
        <w:rPr>
          <w:rFonts w:ascii="Arial" w:hAnsi="Arial" w:cs="Arial"/>
        </w:rPr>
        <w:t xml:space="preserve"> тут мешкало 3</w:t>
      </w:r>
      <w:r>
        <w:rPr>
          <w:rFonts w:ascii="Arial" w:hAnsi="Arial" w:cs="Arial"/>
        </w:rPr>
        <w:t> </w:t>
      </w:r>
      <w:r w:rsidRPr="00D2259A">
        <w:rPr>
          <w:rFonts w:ascii="Arial" w:hAnsi="Arial" w:cs="Arial"/>
        </w:rPr>
        <w:t>311 осіб у 602 подвір'ях.</w:t>
      </w:r>
      <w:r w:rsidRPr="00FD38B4">
        <w:rPr>
          <w:rFonts w:ascii="Arial" w:hAnsi="Arial" w:cs="Arial"/>
        </w:rPr>
        <w:t xml:space="preserve"> </w:t>
      </w:r>
      <w:r w:rsidRPr="00D2259A">
        <w:rPr>
          <w:rFonts w:ascii="Arial" w:hAnsi="Arial" w:cs="Arial"/>
        </w:rPr>
        <w:t>В селі була православна церква.</w:t>
      </w:r>
      <w:r>
        <w:rPr>
          <w:rFonts w:ascii="Arial" w:hAnsi="Arial" w:cs="Arial"/>
        </w:rPr>
        <w:t xml:space="preserve"> </w:t>
      </w:r>
      <w:r w:rsidRPr="00D2259A">
        <w:rPr>
          <w:rFonts w:ascii="Arial" w:hAnsi="Arial" w:cs="Arial"/>
        </w:rPr>
        <w:t>Дмухайлівка</w:t>
      </w:r>
      <w:r>
        <w:rPr>
          <w:rFonts w:ascii="Arial" w:hAnsi="Arial" w:cs="Arial"/>
        </w:rPr>
        <w:t xml:space="preserve"> </w:t>
      </w:r>
      <w:r w:rsidRPr="00D2259A">
        <w:rPr>
          <w:rFonts w:ascii="Arial" w:hAnsi="Arial" w:cs="Arial"/>
        </w:rPr>
        <w:t>входил</w:t>
      </w:r>
      <w:r>
        <w:rPr>
          <w:rFonts w:ascii="Arial" w:hAnsi="Arial" w:cs="Arial"/>
        </w:rPr>
        <w:t>а</w:t>
      </w:r>
      <w:r w:rsidRPr="00D2259A">
        <w:rPr>
          <w:rFonts w:ascii="Arial" w:hAnsi="Arial" w:cs="Arial"/>
        </w:rPr>
        <w:t xml:space="preserve"> до складу Гупалівської волості Новомосковського повіту Катеринославської губернії.</w:t>
      </w:r>
    </w:p>
    <w:p w14:paraId="10AC57FD" w14:textId="77777777" w:rsidR="00AC4666" w:rsidRPr="00FD38B4" w:rsidRDefault="00AC4666" w:rsidP="00AC4666">
      <w:pPr>
        <w:spacing w:after="120"/>
        <w:jc w:val="both"/>
        <w:rPr>
          <w:rFonts w:ascii="Arial" w:hAnsi="Arial" w:cs="Arial"/>
          <w:b/>
          <w:bCs/>
        </w:rPr>
      </w:pPr>
      <w:r w:rsidRPr="00FD38B4">
        <w:rPr>
          <w:rFonts w:ascii="Arial" w:hAnsi="Arial" w:cs="Arial"/>
          <w:b/>
          <w:bCs/>
        </w:rPr>
        <w:t>Заплавський старостинський округ</w:t>
      </w:r>
    </w:p>
    <w:p w14:paraId="3EB8329E" w14:textId="77777777" w:rsidR="00AC4666" w:rsidRPr="00D2259A" w:rsidRDefault="00AC4666" w:rsidP="00AC4666">
      <w:pPr>
        <w:spacing w:after="120"/>
        <w:jc w:val="both"/>
        <w:rPr>
          <w:rFonts w:ascii="Arial" w:hAnsi="Arial" w:cs="Arial"/>
        </w:rPr>
      </w:pPr>
      <w:r w:rsidRPr="00D2259A">
        <w:rPr>
          <w:rFonts w:ascii="Arial" w:hAnsi="Arial" w:cs="Arial"/>
        </w:rPr>
        <w:t xml:space="preserve">Заплавка – центр Заплавської сільської ради. До неї входять села: Заплавка, Кременівка, Минівка, Краснопілля. Площа земельних угідь </w:t>
      </w:r>
      <w:r w:rsidRPr="00FD38B4">
        <w:rPr>
          <w:rFonts w:ascii="Arial" w:hAnsi="Arial" w:cs="Arial"/>
        </w:rPr>
        <w:t>–</w:t>
      </w:r>
      <w:r w:rsidRPr="00D2259A">
        <w:rPr>
          <w:rFonts w:ascii="Arial" w:hAnsi="Arial" w:cs="Arial"/>
        </w:rPr>
        <w:t xml:space="preserve"> 8</w:t>
      </w:r>
      <w:r>
        <w:rPr>
          <w:rFonts w:ascii="Arial" w:hAnsi="Arial" w:cs="Arial"/>
          <w:lang w:val="en-US"/>
        </w:rPr>
        <w:t> </w:t>
      </w:r>
      <w:r w:rsidRPr="00D2259A">
        <w:rPr>
          <w:rFonts w:ascii="Arial" w:hAnsi="Arial" w:cs="Arial"/>
        </w:rPr>
        <w:t>122</w:t>
      </w:r>
      <w:r w:rsidRPr="00FD38B4">
        <w:rPr>
          <w:rFonts w:ascii="Arial" w:hAnsi="Arial" w:cs="Arial"/>
        </w:rPr>
        <w:t>,</w:t>
      </w:r>
      <w:r w:rsidRPr="00D2259A">
        <w:rPr>
          <w:rFonts w:ascii="Arial" w:hAnsi="Arial" w:cs="Arial"/>
        </w:rPr>
        <w:t>2</w:t>
      </w:r>
      <w:r>
        <w:rPr>
          <w:rFonts w:ascii="Arial" w:hAnsi="Arial" w:cs="Arial"/>
          <w:lang w:val="en-US"/>
        </w:rPr>
        <w:t> </w:t>
      </w:r>
      <w:r w:rsidRPr="00D2259A">
        <w:rPr>
          <w:rFonts w:ascii="Arial" w:hAnsi="Arial" w:cs="Arial"/>
        </w:rPr>
        <w:t xml:space="preserve">га. </w:t>
      </w:r>
    </w:p>
    <w:p w14:paraId="3B7AA998" w14:textId="77777777" w:rsidR="00AC4666" w:rsidRPr="00D2259A" w:rsidRDefault="00AC4666" w:rsidP="00AC4666">
      <w:pPr>
        <w:spacing w:after="120"/>
        <w:jc w:val="both"/>
        <w:rPr>
          <w:rFonts w:ascii="Arial" w:hAnsi="Arial" w:cs="Arial"/>
        </w:rPr>
      </w:pPr>
      <w:r w:rsidRPr="00D2259A">
        <w:rPr>
          <w:rFonts w:ascii="Arial" w:hAnsi="Arial" w:cs="Arial"/>
        </w:rPr>
        <w:t>Заселення краю поч</w:t>
      </w:r>
      <w:r>
        <w:rPr>
          <w:rFonts w:ascii="Arial" w:hAnsi="Arial" w:cs="Arial"/>
        </w:rPr>
        <w:t>алося</w:t>
      </w:r>
      <w:r w:rsidRPr="00D2259A">
        <w:rPr>
          <w:rFonts w:ascii="Arial" w:hAnsi="Arial" w:cs="Arial"/>
        </w:rPr>
        <w:t xml:space="preserve"> з видання Катериною ІІ в 1762 та 1763 роках маніфестів</w:t>
      </w:r>
      <w:r>
        <w:rPr>
          <w:rFonts w:ascii="Arial" w:hAnsi="Arial" w:cs="Arial"/>
        </w:rPr>
        <w:t>.</w:t>
      </w:r>
      <w:r w:rsidRPr="00D2259A">
        <w:rPr>
          <w:rFonts w:ascii="Arial" w:hAnsi="Arial" w:cs="Arial"/>
        </w:rPr>
        <w:t xml:space="preserve"> </w:t>
      </w:r>
      <w:r>
        <w:rPr>
          <w:rFonts w:ascii="Arial" w:hAnsi="Arial" w:cs="Arial"/>
        </w:rPr>
        <w:t>В</w:t>
      </w:r>
      <w:r w:rsidRPr="00D2259A">
        <w:rPr>
          <w:rFonts w:ascii="Arial" w:hAnsi="Arial" w:cs="Arial"/>
        </w:rPr>
        <w:t xml:space="preserve"> останньому вбачалась необхідність освоєння «найвыгоднейших к поселению и обитанию рода человеческого мест». </w:t>
      </w:r>
      <w:r>
        <w:rPr>
          <w:rFonts w:ascii="Arial" w:hAnsi="Arial" w:cs="Arial"/>
        </w:rPr>
        <w:t>П</w:t>
      </w:r>
      <w:r w:rsidRPr="00D2259A">
        <w:rPr>
          <w:rFonts w:ascii="Arial" w:hAnsi="Arial" w:cs="Arial"/>
        </w:rPr>
        <w:t xml:space="preserve">ершими поселенцями краю були козаки. Їхні </w:t>
      </w:r>
      <w:r>
        <w:rPr>
          <w:rFonts w:ascii="Arial" w:hAnsi="Arial" w:cs="Arial"/>
        </w:rPr>
        <w:t>нащадки</w:t>
      </w:r>
      <w:r w:rsidRPr="00D2259A">
        <w:rPr>
          <w:rFonts w:ascii="Arial" w:hAnsi="Arial" w:cs="Arial"/>
        </w:rPr>
        <w:t xml:space="preserve"> і зараз населяють Заплавку. Це Перескоки, Сліпки, Пугачі, Пилипенки. Козаки осідали на кращих землях і обирали поміж себе отамана.</w:t>
      </w:r>
    </w:p>
    <w:p w14:paraId="6BC91005" w14:textId="2F6896C7" w:rsidR="00AC4666" w:rsidRPr="00D2259A" w:rsidRDefault="00AC4666" w:rsidP="00AC4666">
      <w:pPr>
        <w:spacing w:after="120"/>
        <w:jc w:val="both"/>
        <w:rPr>
          <w:rFonts w:ascii="Arial" w:hAnsi="Arial" w:cs="Arial"/>
        </w:rPr>
      </w:pPr>
      <w:r w:rsidRPr="00D2259A">
        <w:rPr>
          <w:rFonts w:ascii="Arial" w:hAnsi="Arial" w:cs="Arial"/>
        </w:rPr>
        <w:t>Між селами Заплавка та Кременівка є горб, який називається Іва, там був підземний хід, куди ховалися козаки під час небезпеки</w:t>
      </w:r>
      <w:r>
        <w:rPr>
          <w:rFonts w:ascii="Arial" w:hAnsi="Arial" w:cs="Arial"/>
        </w:rPr>
        <w:t>.</w:t>
      </w:r>
    </w:p>
    <w:p w14:paraId="1B788DEC" w14:textId="77777777" w:rsidR="00AC4666" w:rsidRPr="00D2259A" w:rsidRDefault="00AC4666" w:rsidP="00AC4666">
      <w:pPr>
        <w:spacing w:after="120"/>
        <w:jc w:val="both"/>
        <w:rPr>
          <w:rFonts w:ascii="Arial" w:hAnsi="Arial" w:cs="Arial"/>
        </w:rPr>
      </w:pPr>
      <w:r w:rsidRPr="00D2259A">
        <w:rPr>
          <w:rFonts w:ascii="Arial" w:hAnsi="Arial" w:cs="Arial"/>
        </w:rPr>
        <w:t>Після знищення Запорізької Січі в 1775</w:t>
      </w:r>
      <w:r>
        <w:rPr>
          <w:rFonts w:ascii="Arial" w:hAnsi="Arial" w:cs="Arial"/>
        </w:rPr>
        <w:t> р.</w:t>
      </w:r>
      <w:r w:rsidRPr="00D2259A">
        <w:rPr>
          <w:rFonts w:ascii="Arial" w:hAnsi="Arial" w:cs="Arial"/>
        </w:rPr>
        <w:t xml:space="preserve"> землі стали </w:t>
      </w:r>
      <w:r w:rsidR="007F5B6D">
        <w:rPr>
          <w:rFonts w:ascii="Arial" w:hAnsi="Arial" w:cs="Arial"/>
        </w:rPr>
        <w:t xml:space="preserve">активно </w:t>
      </w:r>
      <w:r w:rsidRPr="00D2259A">
        <w:rPr>
          <w:rFonts w:ascii="Arial" w:hAnsi="Arial" w:cs="Arial"/>
        </w:rPr>
        <w:t xml:space="preserve">заселятися. </w:t>
      </w:r>
    </w:p>
    <w:p w14:paraId="7AE9652E" w14:textId="77777777" w:rsidR="00AC4666" w:rsidRDefault="00AC4666" w:rsidP="00FB7539">
      <w:pPr>
        <w:pStyle w:val="2"/>
        <w:spacing w:before="0" w:after="120"/>
        <w:rPr>
          <w:rFonts w:ascii="Arial" w:hAnsi="Arial" w:cs="Arial"/>
          <w:b/>
          <w:bCs/>
          <w:color w:val="1E49E2"/>
          <w:sz w:val="24"/>
          <w:szCs w:val="24"/>
        </w:rPr>
      </w:pPr>
    </w:p>
    <w:p w14:paraId="66DB9CBB" w14:textId="77777777" w:rsidR="00F64D72" w:rsidRDefault="00FB7539" w:rsidP="00FB7539">
      <w:pPr>
        <w:pStyle w:val="2"/>
        <w:spacing w:before="0" w:after="120"/>
        <w:rPr>
          <w:rFonts w:ascii="Arial" w:hAnsi="Arial" w:cs="Arial"/>
          <w:b/>
          <w:bCs/>
          <w:color w:val="1E49E2"/>
          <w:sz w:val="24"/>
          <w:szCs w:val="24"/>
        </w:rPr>
      </w:pPr>
      <w:bookmarkStart w:id="11" w:name="_Toc158389070"/>
      <w:r>
        <w:rPr>
          <w:rFonts w:ascii="Arial" w:hAnsi="Arial" w:cs="Arial"/>
          <w:b/>
          <w:bCs/>
          <w:color w:val="1E49E2"/>
          <w:sz w:val="24"/>
          <w:szCs w:val="24"/>
        </w:rPr>
        <w:t>1.</w:t>
      </w:r>
      <w:r w:rsidR="00166C75">
        <w:rPr>
          <w:rFonts w:ascii="Arial" w:hAnsi="Arial" w:cs="Arial"/>
          <w:b/>
          <w:bCs/>
          <w:color w:val="1E49E2"/>
          <w:sz w:val="24"/>
          <w:szCs w:val="24"/>
          <w:lang w:val="ru-RU"/>
        </w:rPr>
        <w:t>2</w:t>
      </w:r>
      <w:r>
        <w:rPr>
          <w:rFonts w:ascii="Arial" w:hAnsi="Arial" w:cs="Arial"/>
          <w:b/>
          <w:bCs/>
          <w:color w:val="1E49E2"/>
          <w:sz w:val="24"/>
          <w:szCs w:val="24"/>
        </w:rPr>
        <w:t xml:space="preserve">. </w:t>
      </w:r>
      <w:r w:rsidR="00A13F88" w:rsidRPr="00A13F88">
        <w:rPr>
          <w:rFonts w:ascii="Arial" w:hAnsi="Arial" w:cs="Arial"/>
          <w:b/>
          <w:bCs/>
          <w:color w:val="1E49E2"/>
          <w:sz w:val="24"/>
          <w:szCs w:val="24"/>
        </w:rPr>
        <w:t xml:space="preserve">Загальна характеристика </w:t>
      </w:r>
      <w:r w:rsidR="00E80F2E">
        <w:rPr>
          <w:rFonts w:ascii="Arial" w:hAnsi="Arial" w:cs="Arial"/>
          <w:b/>
          <w:bCs/>
          <w:color w:val="1E49E2"/>
          <w:sz w:val="24"/>
          <w:szCs w:val="24"/>
        </w:rPr>
        <w:t xml:space="preserve">та географічне розташування </w:t>
      </w:r>
      <w:r w:rsidR="00E94F69">
        <w:rPr>
          <w:rFonts w:ascii="Arial" w:hAnsi="Arial" w:cs="Arial"/>
          <w:b/>
          <w:bCs/>
          <w:color w:val="1E49E2"/>
          <w:sz w:val="24"/>
          <w:szCs w:val="24"/>
        </w:rPr>
        <w:t>Г</w:t>
      </w:r>
      <w:r w:rsidR="00A13F88" w:rsidRPr="00A13F88">
        <w:rPr>
          <w:rFonts w:ascii="Arial" w:hAnsi="Arial" w:cs="Arial"/>
          <w:b/>
          <w:bCs/>
          <w:color w:val="1E49E2"/>
          <w:sz w:val="24"/>
          <w:szCs w:val="24"/>
        </w:rPr>
        <w:t>ромади</w:t>
      </w:r>
      <w:bookmarkEnd w:id="11"/>
      <w:r w:rsidR="004D068F">
        <w:rPr>
          <w:rFonts w:ascii="Arial" w:hAnsi="Arial" w:cs="Arial"/>
          <w:b/>
          <w:bCs/>
          <w:color w:val="1E49E2"/>
          <w:sz w:val="24"/>
          <w:szCs w:val="24"/>
        </w:rPr>
        <w:t xml:space="preserve"> </w:t>
      </w:r>
    </w:p>
    <w:p w14:paraId="12189810" w14:textId="77777777" w:rsidR="00E835E6" w:rsidRDefault="007E54D5" w:rsidP="007E54D5">
      <w:pPr>
        <w:spacing w:after="120"/>
        <w:jc w:val="both"/>
        <w:rPr>
          <w:rStyle w:val="normaltextrun"/>
          <w:rFonts w:ascii="Arial" w:eastAsiaTheme="majorEastAsia" w:hAnsi="Arial" w:cs="Arial"/>
        </w:rPr>
      </w:pPr>
      <w:r w:rsidRPr="007E54D5">
        <w:rPr>
          <w:rStyle w:val="normaltextrun"/>
          <w:rFonts w:ascii="Arial" w:eastAsiaTheme="majorEastAsia" w:hAnsi="Arial" w:cs="Arial"/>
        </w:rPr>
        <w:t xml:space="preserve">Чернеччинська територіальна громада утворена </w:t>
      </w:r>
      <w:r w:rsidR="009306D2">
        <w:rPr>
          <w:rStyle w:val="normaltextrun"/>
          <w:rFonts w:ascii="Arial" w:eastAsiaTheme="majorEastAsia" w:hAnsi="Arial" w:cs="Arial"/>
        </w:rPr>
        <w:t>в</w:t>
      </w:r>
      <w:r w:rsidR="009306D2" w:rsidRPr="007E54D5">
        <w:rPr>
          <w:rStyle w:val="normaltextrun"/>
          <w:rFonts w:ascii="Arial" w:eastAsiaTheme="majorEastAsia" w:hAnsi="Arial" w:cs="Arial"/>
        </w:rPr>
        <w:t xml:space="preserve"> </w:t>
      </w:r>
      <w:r w:rsidRPr="007E54D5">
        <w:rPr>
          <w:rStyle w:val="normaltextrun"/>
          <w:rFonts w:ascii="Arial" w:eastAsiaTheme="majorEastAsia" w:hAnsi="Arial" w:cs="Arial"/>
        </w:rPr>
        <w:t>грудні 2019</w:t>
      </w:r>
      <w:r>
        <w:rPr>
          <w:rStyle w:val="normaltextrun"/>
          <w:rFonts w:ascii="Arial" w:eastAsiaTheme="majorEastAsia" w:hAnsi="Arial" w:cs="Arial"/>
        </w:rPr>
        <w:t> </w:t>
      </w:r>
      <w:r w:rsidRPr="007E54D5">
        <w:rPr>
          <w:rStyle w:val="normaltextrun"/>
          <w:rFonts w:ascii="Arial" w:eastAsiaTheme="majorEastAsia" w:hAnsi="Arial" w:cs="Arial"/>
        </w:rPr>
        <w:t>р. і знаходиться в складі Новомосковського району Дніпропетровської області. Громада розташована в північній частині Дніпропетровської області і по лівому березі річки Оріль. На півночі межує з Полтавською областю, на заході – з Дніпровським районом.</w:t>
      </w:r>
    </w:p>
    <w:p w14:paraId="548E6764" w14:textId="77777777" w:rsidR="007E54D5" w:rsidRDefault="00887DF7" w:rsidP="007E54D5">
      <w:pPr>
        <w:spacing w:after="120"/>
        <w:jc w:val="both"/>
        <w:rPr>
          <w:noProof/>
        </w:rPr>
      </w:pPr>
      <w:r>
        <w:rPr>
          <w:rStyle w:val="normaltextrun"/>
          <w:rFonts w:ascii="Arial" w:eastAsiaTheme="majorEastAsia" w:hAnsi="Arial" w:cs="Arial"/>
          <w:noProof/>
          <w:lang w:eastAsia="uk-UA" w:bidi="ar-SA"/>
        </w:rPr>
        <w:lastRenderedPageBreak/>
        <w:drawing>
          <wp:inline distT="0" distB="0" distL="0" distR="0" wp14:anchorId="3B036906" wp14:editId="0CE0D896">
            <wp:extent cx="5722620" cy="3787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787140"/>
                    </a:xfrm>
                    <a:prstGeom prst="rect">
                      <a:avLst/>
                    </a:prstGeom>
                    <a:noFill/>
                    <a:ln>
                      <a:noFill/>
                    </a:ln>
                  </pic:spPr>
                </pic:pic>
              </a:graphicData>
            </a:graphic>
          </wp:inline>
        </w:drawing>
      </w:r>
    </w:p>
    <w:p w14:paraId="76214F67" w14:textId="77777777" w:rsidR="00C319A5" w:rsidRPr="00C319A5" w:rsidRDefault="00C319A5" w:rsidP="00C319A5">
      <w:pPr>
        <w:spacing w:line="360" w:lineRule="auto"/>
        <w:jc w:val="center"/>
        <w:rPr>
          <w:rStyle w:val="eop"/>
          <w:rFonts w:ascii="Arial" w:hAnsi="Arial" w:cs="Arial"/>
          <w:i/>
          <w:iCs/>
          <w:color w:val="000000"/>
        </w:rPr>
      </w:pPr>
      <w:r w:rsidRPr="00C319A5">
        <w:rPr>
          <w:rFonts w:ascii="Arial" w:hAnsi="Arial" w:cs="Arial"/>
          <w:i/>
          <w:iCs/>
          <w:color w:val="000000"/>
        </w:rPr>
        <w:t xml:space="preserve">Малюнок 1. Географічне розташування </w:t>
      </w:r>
      <w:r w:rsidR="00DB6F4B">
        <w:rPr>
          <w:rFonts w:ascii="Arial" w:hAnsi="Arial" w:cs="Arial"/>
          <w:i/>
          <w:iCs/>
          <w:color w:val="000000"/>
        </w:rPr>
        <w:t>Г</w:t>
      </w:r>
      <w:r w:rsidRPr="00C319A5">
        <w:rPr>
          <w:rFonts w:ascii="Arial" w:hAnsi="Arial" w:cs="Arial"/>
          <w:i/>
          <w:iCs/>
          <w:color w:val="000000"/>
        </w:rPr>
        <w:t>ромади на мапі України</w:t>
      </w:r>
    </w:p>
    <w:p w14:paraId="76F007B8" w14:textId="77777777" w:rsidR="007E54D5" w:rsidRDefault="007E54D5" w:rsidP="007E54D5">
      <w:pPr>
        <w:spacing w:after="120"/>
        <w:jc w:val="both"/>
        <w:rPr>
          <w:rFonts w:ascii="Arial" w:hAnsi="Arial" w:cs="Arial"/>
        </w:rPr>
      </w:pPr>
      <w:r w:rsidRPr="007E54D5">
        <w:rPr>
          <w:rStyle w:val="normaltextrun"/>
          <w:rFonts w:ascii="Arial" w:eastAsiaTheme="majorEastAsia" w:hAnsi="Arial" w:cs="Arial"/>
        </w:rPr>
        <w:t>Площа територіальної громади: 307,75</w:t>
      </w:r>
      <w:r>
        <w:rPr>
          <w:rStyle w:val="normaltextrun"/>
          <w:rFonts w:ascii="Arial" w:eastAsiaTheme="majorEastAsia" w:hAnsi="Arial" w:cs="Arial"/>
        </w:rPr>
        <w:t> </w:t>
      </w:r>
      <w:r w:rsidRPr="007E54D5">
        <w:rPr>
          <w:rStyle w:val="normaltextrun"/>
          <w:rFonts w:ascii="Arial" w:eastAsiaTheme="majorEastAsia" w:hAnsi="Arial" w:cs="Arial"/>
        </w:rPr>
        <w:t>км</w:t>
      </w:r>
      <w:r w:rsidRPr="007E54D5">
        <w:rPr>
          <w:rStyle w:val="normaltextrun"/>
          <w:rFonts w:ascii="Arial" w:eastAsiaTheme="majorEastAsia" w:hAnsi="Arial" w:cs="Arial"/>
          <w:vertAlign w:val="superscript"/>
        </w:rPr>
        <w:t>2</w:t>
      </w:r>
      <w:r w:rsidRPr="007E54D5">
        <w:rPr>
          <w:rFonts w:ascii="Arial" w:hAnsi="Arial" w:cs="Arial"/>
        </w:rPr>
        <w:t xml:space="preserve">. </w:t>
      </w:r>
      <w:r w:rsidRPr="007E54D5">
        <w:rPr>
          <w:rStyle w:val="normaltextrun"/>
          <w:rFonts w:ascii="Arial" w:eastAsiaTheme="majorEastAsia" w:hAnsi="Arial" w:cs="Arial"/>
        </w:rPr>
        <w:t>Чисельність населення громади (на 21.11.2023): 5</w:t>
      </w:r>
      <w:r>
        <w:rPr>
          <w:rStyle w:val="normaltextrun"/>
          <w:rFonts w:ascii="Arial" w:eastAsiaTheme="majorEastAsia" w:hAnsi="Arial" w:cs="Arial"/>
        </w:rPr>
        <w:t> </w:t>
      </w:r>
      <w:r w:rsidRPr="007E54D5">
        <w:rPr>
          <w:rStyle w:val="normaltextrun"/>
          <w:rFonts w:ascii="Arial" w:eastAsiaTheme="majorEastAsia" w:hAnsi="Arial" w:cs="Arial"/>
        </w:rPr>
        <w:t>032 осіб</w:t>
      </w:r>
      <w:r w:rsidRPr="007E54D5">
        <w:rPr>
          <w:rStyle w:val="eop"/>
          <w:rFonts w:ascii="Arial" w:eastAsiaTheme="majorEastAsia" w:hAnsi="Arial" w:cs="Arial"/>
        </w:rPr>
        <w:t xml:space="preserve">. </w:t>
      </w:r>
      <w:r w:rsidRPr="007E54D5">
        <w:rPr>
          <w:rStyle w:val="normaltextrun"/>
          <w:rFonts w:ascii="Arial" w:eastAsiaTheme="majorEastAsia" w:hAnsi="Arial" w:cs="Arial"/>
        </w:rPr>
        <w:t xml:space="preserve">Середня густота населення – </w:t>
      </w:r>
      <w:bookmarkStart w:id="12" w:name="_Hlk153818941"/>
      <w:r w:rsidRPr="007E54D5">
        <w:rPr>
          <w:rStyle w:val="normaltextrun"/>
          <w:rFonts w:ascii="Arial" w:eastAsiaTheme="majorEastAsia" w:hAnsi="Arial" w:cs="Arial"/>
        </w:rPr>
        <w:t>1</w:t>
      </w:r>
      <w:r w:rsidR="009312E0">
        <w:rPr>
          <w:rStyle w:val="normaltextrun"/>
          <w:rFonts w:ascii="Arial" w:eastAsiaTheme="majorEastAsia" w:hAnsi="Arial" w:cs="Arial"/>
        </w:rPr>
        <w:t>6</w:t>
      </w:r>
      <w:r w:rsidRPr="007E54D5">
        <w:rPr>
          <w:rStyle w:val="normaltextrun"/>
          <w:rFonts w:ascii="Arial" w:eastAsiaTheme="majorEastAsia" w:hAnsi="Arial" w:cs="Arial"/>
        </w:rPr>
        <w:t>,</w:t>
      </w:r>
      <w:r w:rsidR="009312E0">
        <w:rPr>
          <w:rStyle w:val="normaltextrun"/>
          <w:rFonts w:ascii="Arial" w:eastAsiaTheme="majorEastAsia" w:hAnsi="Arial" w:cs="Arial"/>
        </w:rPr>
        <w:t>4</w:t>
      </w:r>
      <w:bookmarkEnd w:id="12"/>
      <w:r>
        <w:rPr>
          <w:rStyle w:val="normaltextrun"/>
          <w:rFonts w:ascii="Arial" w:eastAsiaTheme="majorEastAsia" w:hAnsi="Arial" w:cs="Arial"/>
        </w:rPr>
        <w:t> </w:t>
      </w:r>
      <w:r w:rsidR="009312E0">
        <w:rPr>
          <w:rStyle w:val="normaltextrun"/>
          <w:rFonts w:ascii="Arial" w:eastAsiaTheme="majorEastAsia" w:hAnsi="Arial" w:cs="Arial"/>
        </w:rPr>
        <w:t>осіб/</w:t>
      </w:r>
      <w:r w:rsidRPr="007E54D5">
        <w:rPr>
          <w:rStyle w:val="normaltextrun"/>
          <w:rFonts w:ascii="Arial" w:eastAsiaTheme="majorEastAsia" w:hAnsi="Arial" w:cs="Arial"/>
        </w:rPr>
        <w:t>км</w:t>
      </w:r>
      <w:r w:rsidRPr="007E54D5">
        <w:rPr>
          <w:rStyle w:val="normaltextrun"/>
          <w:rFonts w:ascii="Arial" w:eastAsiaTheme="majorEastAsia" w:hAnsi="Arial" w:cs="Arial"/>
          <w:vertAlign w:val="superscript"/>
        </w:rPr>
        <w:t>2</w:t>
      </w:r>
      <w:r w:rsidRPr="007E54D5">
        <w:rPr>
          <w:rStyle w:val="normaltextrun"/>
          <w:rFonts w:ascii="Arial" w:eastAsiaTheme="majorEastAsia" w:hAnsi="Arial" w:cs="Arial"/>
        </w:rPr>
        <w:t xml:space="preserve">. </w:t>
      </w:r>
      <w:r w:rsidRPr="007E54D5">
        <w:rPr>
          <w:rFonts w:ascii="Arial" w:hAnsi="Arial" w:cs="Arial"/>
        </w:rPr>
        <w:t>На Малюнку 1 наведено карту Громади</w:t>
      </w:r>
      <w:r w:rsidR="00803C52">
        <w:rPr>
          <w:rFonts w:ascii="Arial" w:hAnsi="Arial" w:cs="Arial"/>
        </w:rPr>
        <w:t xml:space="preserve"> на території України.</w:t>
      </w:r>
    </w:p>
    <w:p w14:paraId="71650DDC" w14:textId="77777777" w:rsidR="00634BDC" w:rsidRPr="009312E0" w:rsidRDefault="00634BDC" w:rsidP="00634BDC">
      <w:pPr>
        <w:spacing w:after="120"/>
        <w:jc w:val="center"/>
        <w:rPr>
          <w:rFonts w:ascii="Arial" w:hAnsi="Arial" w:cs="Arial"/>
          <w:i/>
          <w:iCs/>
          <w:color w:val="202122"/>
          <w:shd w:val="clear" w:color="auto" w:fill="FFFFFF"/>
        </w:rPr>
      </w:pPr>
      <w:r w:rsidRPr="009312E0">
        <w:rPr>
          <w:rFonts w:ascii="Arial" w:hAnsi="Arial" w:cs="Arial"/>
          <w:i/>
          <w:iCs/>
          <w:color w:val="202122"/>
          <w:shd w:val="clear" w:color="auto" w:fill="FFFFFF"/>
        </w:rPr>
        <w:t xml:space="preserve">Таблиця </w:t>
      </w:r>
      <w:r>
        <w:rPr>
          <w:rFonts w:ascii="Arial" w:hAnsi="Arial" w:cs="Arial"/>
          <w:i/>
          <w:iCs/>
          <w:color w:val="202122"/>
          <w:shd w:val="clear" w:color="auto" w:fill="FFFFFF"/>
        </w:rPr>
        <w:t>1</w:t>
      </w:r>
      <w:r w:rsidRPr="009312E0">
        <w:rPr>
          <w:rFonts w:ascii="Arial" w:hAnsi="Arial" w:cs="Arial"/>
          <w:i/>
          <w:iCs/>
          <w:color w:val="202122"/>
          <w:shd w:val="clear" w:color="auto" w:fill="FFFFFF"/>
        </w:rPr>
        <w:t>. Порівняння громади</w:t>
      </w:r>
      <w:r>
        <w:rPr>
          <w:rFonts w:ascii="Arial" w:hAnsi="Arial" w:cs="Arial"/>
          <w:i/>
          <w:iCs/>
          <w:color w:val="202122"/>
          <w:shd w:val="clear" w:color="auto" w:fill="FFFFFF"/>
        </w:rPr>
        <w:t>, району</w:t>
      </w:r>
      <w:r w:rsidRPr="009312E0">
        <w:rPr>
          <w:rFonts w:ascii="Arial" w:hAnsi="Arial" w:cs="Arial"/>
          <w:i/>
          <w:iCs/>
          <w:color w:val="202122"/>
          <w:shd w:val="clear" w:color="auto" w:fill="FFFFFF"/>
        </w:rPr>
        <w:t xml:space="preserve"> </w:t>
      </w:r>
      <w:r>
        <w:rPr>
          <w:rFonts w:ascii="Arial" w:hAnsi="Arial" w:cs="Arial"/>
          <w:i/>
          <w:iCs/>
          <w:color w:val="202122"/>
          <w:shd w:val="clear" w:color="auto" w:fill="FFFFFF"/>
        </w:rPr>
        <w:t>та</w:t>
      </w:r>
      <w:r w:rsidRPr="009312E0">
        <w:rPr>
          <w:rFonts w:ascii="Arial" w:hAnsi="Arial" w:cs="Arial"/>
          <w:i/>
          <w:iCs/>
          <w:color w:val="202122"/>
          <w:shd w:val="clear" w:color="auto" w:fill="FFFFFF"/>
        </w:rPr>
        <w:t xml:space="preserve"> області за площею та населенням</w:t>
      </w:r>
    </w:p>
    <w:tbl>
      <w:tblPr>
        <w:tblStyle w:val="af3"/>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900"/>
        <w:gridCol w:w="1580"/>
        <w:gridCol w:w="1800"/>
        <w:gridCol w:w="1580"/>
        <w:gridCol w:w="1212"/>
      </w:tblGrid>
      <w:tr w:rsidR="00634BDC" w14:paraId="3BC27410" w14:textId="77777777" w:rsidTr="0020125E">
        <w:trPr>
          <w:trHeight w:val="317"/>
        </w:trPr>
        <w:tc>
          <w:tcPr>
            <w:tcW w:w="2065" w:type="dxa"/>
            <w:shd w:val="clear" w:color="auto" w:fill="0070C0"/>
            <w:vAlign w:val="center"/>
            <w:hideMark/>
          </w:tcPr>
          <w:p w14:paraId="4CD1A00A"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Показник</w:t>
            </w:r>
          </w:p>
        </w:tc>
        <w:tc>
          <w:tcPr>
            <w:tcW w:w="900" w:type="dxa"/>
            <w:shd w:val="clear" w:color="auto" w:fill="0070C0"/>
            <w:vAlign w:val="center"/>
            <w:hideMark/>
          </w:tcPr>
          <w:p w14:paraId="20F587DC"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Площа, км</w:t>
            </w:r>
            <w:r w:rsidRPr="0020125E">
              <w:rPr>
                <w:rFonts w:ascii="Arial" w:hAnsi="Arial" w:cs="Arial"/>
                <w:b/>
                <w:bCs/>
                <w:color w:val="FFFFFF" w:themeColor="background1"/>
                <w:sz w:val="18"/>
                <w:szCs w:val="18"/>
                <w:vertAlign w:val="superscript"/>
              </w:rPr>
              <w:t>2</w:t>
            </w:r>
          </w:p>
        </w:tc>
        <w:tc>
          <w:tcPr>
            <w:tcW w:w="1530" w:type="dxa"/>
            <w:shd w:val="clear" w:color="auto" w:fill="0070C0"/>
            <w:vAlign w:val="center"/>
          </w:tcPr>
          <w:p w14:paraId="0669CFCD"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Площа, % від площі району/області</w:t>
            </w:r>
          </w:p>
        </w:tc>
        <w:tc>
          <w:tcPr>
            <w:tcW w:w="1800" w:type="dxa"/>
            <w:shd w:val="clear" w:color="auto" w:fill="0070C0"/>
            <w:vAlign w:val="center"/>
          </w:tcPr>
          <w:p w14:paraId="2455ACE3"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Населення, осіб</w:t>
            </w:r>
          </w:p>
        </w:tc>
        <w:tc>
          <w:tcPr>
            <w:tcW w:w="1509" w:type="dxa"/>
            <w:shd w:val="clear" w:color="auto" w:fill="0070C0"/>
            <w:vAlign w:val="center"/>
          </w:tcPr>
          <w:p w14:paraId="05D649E6"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Населення, % від населення району/області</w:t>
            </w:r>
          </w:p>
        </w:tc>
        <w:tc>
          <w:tcPr>
            <w:tcW w:w="1212" w:type="dxa"/>
            <w:shd w:val="clear" w:color="auto" w:fill="0070C0"/>
            <w:vAlign w:val="center"/>
          </w:tcPr>
          <w:p w14:paraId="08DDB055" w14:textId="77777777" w:rsidR="00634BDC" w:rsidRPr="0020125E" w:rsidRDefault="00634BDC" w:rsidP="00B171E0">
            <w:pPr>
              <w:jc w:val="center"/>
              <w:rPr>
                <w:rFonts w:ascii="Arial" w:hAnsi="Arial" w:cs="Arial"/>
                <w:b/>
                <w:bCs/>
                <w:color w:val="FFFFFF" w:themeColor="background1"/>
                <w:sz w:val="18"/>
                <w:szCs w:val="18"/>
              </w:rPr>
            </w:pPr>
            <w:r w:rsidRPr="0020125E">
              <w:rPr>
                <w:rFonts w:ascii="Arial" w:hAnsi="Arial" w:cs="Arial"/>
                <w:b/>
                <w:bCs/>
                <w:color w:val="FFFFFF" w:themeColor="background1"/>
                <w:sz w:val="18"/>
                <w:szCs w:val="18"/>
              </w:rPr>
              <w:t>Щільність населення, осіб/км</w:t>
            </w:r>
            <w:r w:rsidRPr="0020125E">
              <w:rPr>
                <w:rFonts w:ascii="Arial" w:hAnsi="Arial" w:cs="Arial"/>
                <w:b/>
                <w:bCs/>
                <w:color w:val="FFFFFF" w:themeColor="background1"/>
                <w:sz w:val="18"/>
                <w:szCs w:val="18"/>
                <w:vertAlign w:val="superscript"/>
              </w:rPr>
              <w:t>2</w:t>
            </w:r>
          </w:p>
        </w:tc>
      </w:tr>
      <w:tr w:rsidR="00634BDC" w14:paraId="76C5A46D" w14:textId="77777777" w:rsidTr="0020125E">
        <w:trPr>
          <w:trHeight w:val="317"/>
        </w:trPr>
        <w:tc>
          <w:tcPr>
            <w:tcW w:w="2065" w:type="dxa"/>
            <w:vAlign w:val="center"/>
            <w:hideMark/>
          </w:tcPr>
          <w:p w14:paraId="2DEB52B8" w14:textId="77777777" w:rsidR="00634BDC" w:rsidRPr="00C91D45" w:rsidRDefault="00634BDC" w:rsidP="00B171E0">
            <w:pPr>
              <w:rPr>
                <w:rFonts w:ascii="Arial" w:hAnsi="Arial" w:cs="Arial"/>
                <w:sz w:val="18"/>
                <w:szCs w:val="18"/>
              </w:rPr>
            </w:pPr>
            <w:r>
              <w:rPr>
                <w:rFonts w:ascii="Arial" w:hAnsi="Arial" w:cs="Arial"/>
                <w:sz w:val="18"/>
                <w:szCs w:val="18"/>
              </w:rPr>
              <w:t>Чернеччинська</w:t>
            </w:r>
            <w:r w:rsidRPr="00C91D45">
              <w:rPr>
                <w:rFonts w:ascii="Arial" w:hAnsi="Arial" w:cs="Arial"/>
                <w:sz w:val="18"/>
                <w:szCs w:val="18"/>
              </w:rPr>
              <w:t xml:space="preserve"> громада</w:t>
            </w:r>
          </w:p>
        </w:tc>
        <w:tc>
          <w:tcPr>
            <w:tcW w:w="900" w:type="dxa"/>
            <w:vAlign w:val="center"/>
            <w:hideMark/>
          </w:tcPr>
          <w:p w14:paraId="37D12C91" w14:textId="77777777" w:rsidR="00634BDC" w:rsidRPr="00C91D45" w:rsidRDefault="00634BDC" w:rsidP="00B171E0">
            <w:pPr>
              <w:jc w:val="center"/>
              <w:rPr>
                <w:rFonts w:ascii="Arial" w:hAnsi="Arial" w:cs="Arial"/>
                <w:sz w:val="18"/>
                <w:szCs w:val="18"/>
              </w:rPr>
            </w:pPr>
            <w:r w:rsidRPr="009312E0">
              <w:rPr>
                <w:rFonts w:ascii="Arial" w:hAnsi="Arial" w:cs="Arial"/>
                <w:sz w:val="18"/>
                <w:szCs w:val="18"/>
              </w:rPr>
              <w:t> 307,75</w:t>
            </w:r>
          </w:p>
        </w:tc>
        <w:tc>
          <w:tcPr>
            <w:tcW w:w="1530" w:type="dxa"/>
            <w:vAlign w:val="center"/>
          </w:tcPr>
          <w:p w14:paraId="6EA79AB4" w14:textId="77777777" w:rsidR="00634BDC" w:rsidRPr="00C91D45" w:rsidRDefault="008A47EE" w:rsidP="00B171E0">
            <w:pPr>
              <w:jc w:val="center"/>
              <w:rPr>
                <w:rFonts w:ascii="Arial" w:hAnsi="Arial" w:cs="Arial"/>
                <w:sz w:val="18"/>
                <w:szCs w:val="18"/>
              </w:rPr>
            </w:pPr>
            <w:r>
              <w:rPr>
                <w:rFonts w:ascii="Arial" w:hAnsi="Arial" w:cs="Arial"/>
                <w:sz w:val="18"/>
                <w:szCs w:val="18"/>
              </w:rPr>
              <w:t>-</w:t>
            </w:r>
          </w:p>
        </w:tc>
        <w:tc>
          <w:tcPr>
            <w:tcW w:w="1800" w:type="dxa"/>
            <w:vAlign w:val="center"/>
          </w:tcPr>
          <w:p w14:paraId="2EE6D80A" w14:textId="77777777" w:rsidR="00634BDC" w:rsidRPr="00C91D45" w:rsidRDefault="00634BDC" w:rsidP="00B171E0">
            <w:pPr>
              <w:jc w:val="center"/>
              <w:rPr>
                <w:rFonts w:ascii="Arial" w:hAnsi="Arial" w:cs="Arial"/>
                <w:sz w:val="18"/>
                <w:szCs w:val="18"/>
              </w:rPr>
            </w:pPr>
            <w:r>
              <w:rPr>
                <w:rFonts w:ascii="Arial" w:hAnsi="Arial" w:cs="Arial"/>
                <w:sz w:val="18"/>
                <w:szCs w:val="18"/>
              </w:rPr>
              <w:t>5 032</w:t>
            </w:r>
          </w:p>
        </w:tc>
        <w:tc>
          <w:tcPr>
            <w:tcW w:w="1509" w:type="dxa"/>
            <w:vAlign w:val="center"/>
          </w:tcPr>
          <w:p w14:paraId="68FAB9CB" w14:textId="77777777" w:rsidR="00634BDC" w:rsidRPr="00C91D45" w:rsidRDefault="008A47EE" w:rsidP="00B171E0">
            <w:pPr>
              <w:jc w:val="center"/>
              <w:rPr>
                <w:rFonts w:ascii="Arial" w:hAnsi="Arial" w:cs="Arial"/>
                <w:sz w:val="18"/>
                <w:szCs w:val="18"/>
              </w:rPr>
            </w:pPr>
            <w:r>
              <w:rPr>
                <w:rFonts w:ascii="Arial" w:hAnsi="Arial" w:cs="Arial"/>
                <w:sz w:val="18"/>
                <w:szCs w:val="18"/>
              </w:rPr>
              <w:t>-</w:t>
            </w:r>
          </w:p>
        </w:tc>
        <w:tc>
          <w:tcPr>
            <w:tcW w:w="1212" w:type="dxa"/>
            <w:vAlign w:val="center"/>
          </w:tcPr>
          <w:p w14:paraId="75B6897E" w14:textId="77777777" w:rsidR="00634BDC" w:rsidRPr="00C91D45" w:rsidRDefault="00634BDC" w:rsidP="00B171E0">
            <w:pPr>
              <w:jc w:val="center"/>
              <w:rPr>
                <w:rFonts w:ascii="Arial" w:hAnsi="Arial" w:cs="Arial"/>
                <w:sz w:val="18"/>
                <w:szCs w:val="18"/>
              </w:rPr>
            </w:pPr>
            <w:r>
              <w:rPr>
                <w:rFonts w:ascii="Arial" w:hAnsi="Arial" w:cs="Arial"/>
                <w:sz w:val="18"/>
                <w:szCs w:val="18"/>
              </w:rPr>
              <w:t>16</w:t>
            </w:r>
            <w:r w:rsidRPr="00C91D45">
              <w:rPr>
                <w:rFonts w:ascii="Arial" w:hAnsi="Arial" w:cs="Arial"/>
                <w:sz w:val="18"/>
                <w:szCs w:val="18"/>
              </w:rPr>
              <w:t>,</w:t>
            </w:r>
            <w:r>
              <w:rPr>
                <w:rFonts w:ascii="Arial" w:hAnsi="Arial" w:cs="Arial"/>
                <w:sz w:val="18"/>
                <w:szCs w:val="18"/>
              </w:rPr>
              <w:t>4</w:t>
            </w:r>
          </w:p>
        </w:tc>
      </w:tr>
      <w:tr w:rsidR="00634BDC" w14:paraId="6919D154" w14:textId="77777777" w:rsidTr="00A1514A">
        <w:trPr>
          <w:trHeight w:val="317"/>
        </w:trPr>
        <w:tc>
          <w:tcPr>
            <w:tcW w:w="2065" w:type="dxa"/>
            <w:shd w:val="clear" w:color="auto" w:fill="F2F2F2" w:themeFill="background1" w:themeFillShade="F2"/>
            <w:vAlign w:val="center"/>
          </w:tcPr>
          <w:p w14:paraId="1741DAF8" w14:textId="77777777" w:rsidR="00634BDC" w:rsidRPr="00FE03C9" w:rsidRDefault="00634BDC" w:rsidP="00B171E0">
            <w:pPr>
              <w:rPr>
                <w:rFonts w:ascii="Arial" w:hAnsi="Arial" w:cs="Arial"/>
                <w:sz w:val="18"/>
                <w:szCs w:val="18"/>
              </w:rPr>
            </w:pPr>
            <w:r w:rsidRPr="00FE03C9">
              <w:rPr>
                <w:rFonts w:ascii="Arial" w:hAnsi="Arial" w:cs="Arial"/>
                <w:sz w:val="18"/>
                <w:szCs w:val="18"/>
              </w:rPr>
              <w:t>Новомосковський район</w:t>
            </w:r>
          </w:p>
        </w:tc>
        <w:tc>
          <w:tcPr>
            <w:tcW w:w="900" w:type="dxa"/>
            <w:shd w:val="clear" w:color="auto" w:fill="F2F2F2" w:themeFill="background1" w:themeFillShade="F2"/>
            <w:vAlign w:val="center"/>
          </w:tcPr>
          <w:p w14:paraId="547A08D3" w14:textId="77777777" w:rsidR="00634BDC" w:rsidRPr="00FE03C9" w:rsidRDefault="00634BDC" w:rsidP="00B171E0">
            <w:pPr>
              <w:jc w:val="center"/>
              <w:rPr>
                <w:rFonts w:ascii="Arial" w:hAnsi="Arial" w:cs="Arial"/>
                <w:sz w:val="18"/>
                <w:szCs w:val="18"/>
              </w:rPr>
            </w:pPr>
            <w:r w:rsidRPr="00FE03C9">
              <w:rPr>
                <w:rFonts w:ascii="Arial" w:hAnsi="Arial" w:cs="Arial"/>
                <w:sz w:val="18"/>
                <w:szCs w:val="18"/>
              </w:rPr>
              <w:t>3 478</w:t>
            </w:r>
          </w:p>
        </w:tc>
        <w:tc>
          <w:tcPr>
            <w:tcW w:w="1530" w:type="dxa"/>
            <w:shd w:val="clear" w:color="auto" w:fill="F2F2F2" w:themeFill="background1" w:themeFillShade="F2"/>
            <w:vAlign w:val="center"/>
          </w:tcPr>
          <w:p w14:paraId="68B17159" w14:textId="77777777" w:rsidR="00634BDC" w:rsidRPr="00FE03C9" w:rsidRDefault="00634BDC" w:rsidP="00B171E0">
            <w:pPr>
              <w:jc w:val="center"/>
              <w:rPr>
                <w:rFonts w:ascii="Arial" w:hAnsi="Arial" w:cs="Arial"/>
                <w:sz w:val="18"/>
                <w:szCs w:val="18"/>
              </w:rPr>
            </w:pPr>
            <w:r w:rsidRPr="00FE03C9">
              <w:rPr>
                <w:rFonts w:ascii="Arial" w:hAnsi="Arial" w:cs="Arial"/>
                <w:sz w:val="18"/>
                <w:szCs w:val="18"/>
              </w:rPr>
              <w:t>8,8%</w:t>
            </w:r>
          </w:p>
        </w:tc>
        <w:tc>
          <w:tcPr>
            <w:tcW w:w="1800" w:type="dxa"/>
            <w:shd w:val="clear" w:color="auto" w:fill="F2F2F2" w:themeFill="background1" w:themeFillShade="F2"/>
            <w:vAlign w:val="center"/>
          </w:tcPr>
          <w:p w14:paraId="7A565658" w14:textId="77777777" w:rsidR="00634BDC" w:rsidRPr="00FE03C9" w:rsidRDefault="00634BDC" w:rsidP="00B171E0">
            <w:pPr>
              <w:jc w:val="center"/>
              <w:rPr>
                <w:rFonts w:ascii="Arial" w:hAnsi="Arial" w:cs="Arial"/>
                <w:sz w:val="18"/>
                <w:szCs w:val="18"/>
              </w:rPr>
            </w:pPr>
            <w:r w:rsidRPr="00FE03C9">
              <w:rPr>
                <w:rFonts w:ascii="Arial" w:hAnsi="Arial" w:cs="Arial"/>
                <w:sz w:val="18"/>
                <w:szCs w:val="18"/>
              </w:rPr>
              <w:t>167 526*</w:t>
            </w:r>
          </w:p>
        </w:tc>
        <w:tc>
          <w:tcPr>
            <w:tcW w:w="1509" w:type="dxa"/>
            <w:shd w:val="clear" w:color="auto" w:fill="F2F2F2" w:themeFill="background1" w:themeFillShade="F2"/>
            <w:vAlign w:val="center"/>
          </w:tcPr>
          <w:p w14:paraId="5D3B6734" w14:textId="77777777" w:rsidR="00634BDC" w:rsidRPr="00FE03C9" w:rsidRDefault="00634BDC" w:rsidP="00B171E0">
            <w:pPr>
              <w:jc w:val="center"/>
              <w:rPr>
                <w:rFonts w:ascii="Arial" w:hAnsi="Arial" w:cs="Arial"/>
                <w:sz w:val="18"/>
                <w:szCs w:val="18"/>
              </w:rPr>
            </w:pPr>
            <w:r w:rsidRPr="00FE03C9">
              <w:rPr>
                <w:rFonts w:ascii="Arial" w:hAnsi="Arial" w:cs="Arial"/>
                <w:sz w:val="18"/>
                <w:szCs w:val="18"/>
              </w:rPr>
              <w:t>3,0%</w:t>
            </w:r>
          </w:p>
        </w:tc>
        <w:tc>
          <w:tcPr>
            <w:tcW w:w="1212" w:type="dxa"/>
            <w:shd w:val="clear" w:color="auto" w:fill="F2F2F2" w:themeFill="background1" w:themeFillShade="F2"/>
            <w:vAlign w:val="center"/>
          </w:tcPr>
          <w:p w14:paraId="4AF30BD5" w14:textId="77777777" w:rsidR="00634BDC" w:rsidRPr="00FE03C9" w:rsidRDefault="00634BDC" w:rsidP="00B171E0">
            <w:pPr>
              <w:jc w:val="center"/>
              <w:rPr>
                <w:rFonts w:ascii="Arial" w:hAnsi="Arial" w:cs="Arial"/>
                <w:sz w:val="18"/>
                <w:szCs w:val="18"/>
              </w:rPr>
            </w:pPr>
            <w:r w:rsidRPr="00FE03C9">
              <w:rPr>
                <w:rFonts w:ascii="Arial" w:hAnsi="Arial" w:cs="Arial"/>
                <w:sz w:val="18"/>
                <w:szCs w:val="18"/>
              </w:rPr>
              <w:t>48,2</w:t>
            </w:r>
          </w:p>
        </w:tc>
      </w:tr>
      <w:tr w:rsidR="00634BDC" w14:paraId="5051C38B" w14:textId="77777777" w:rsidTr="00A1514A">
        <w:trPr>
          <w:trHeight w:val="317"/>
        </w:trPr>
        <w:tc>
          <w:tcPr>
            <w:tcW w:w="2065" w:type="dxa"/>
            <w:tcBorders>
              <w:bottom w:val="single" w:sz="4" w:space="0" w:color="0070C0"/>
            </w:tcBorders>
            <w:vAlign w:val="center"/>
            <w:hideMark/>
          </w:tcPr>
          <w:p w14:paraId="1E807363" w14:textId="77777777" w:rsidR="00634BDC" w:rsidRPr="00C91D45" w:rsidRDefault="00634BDC" w:rsidP="00B171E0">
            <w:pPr>
              <w:rPr>
                <w:rFonts w:ascii="Arial" w:hAnsi="Arial" w:cs="Arial"/>
                <w:sz w:val="18"/>
                <w:szCs w:val="18"/>
              </w:rPr>
            </w:pPr>
            <w:r>
              <w:rPr>
                <w:rFonts w:ascii="Arial" w:hAnsi="Arial" w:cs="Arial"/>
                <w:sz w:val="18"/>
                <w:szCs w:val="18"/>
              </w:rPr>
              <w:t xml:space="preserve">Дніпропетровська </w:t>
            </w:r>
            <w:r w:rsidRPr="00C91D45">
              <w:rPr>
                <w:rFonts w:ascii="Arial" w:hAnsi="Arial" w:cs="Arial"/>
                <w:sz w:val="18"/>
                <w:szCs w:val="18"/>
              </w:rPr>
              <w:t xml:space="preserve">область </w:t>
            </w:r>
          </w:p>
        </w:tc>
        <w:tc>
          <w:tcPr>
            <w:tcW w:w="900" w:type="dxa"/>
            <w:tcBorders>
              <w:bottom w:val="single" w:sz="4" w:space="0" w:color="0070C0"/>
            </w:tcBorders>
            <w:vAlign w:val="center"/>
            <w:hideMark/>
          </w:tcPr>
          <w:p w14:paraId="40D757B5" w14:textId="77777777" w:rsidR="00634BDC" w:rsidRPr="00C91D45" w:rsidRDefault="00634BDC" w:rsidP="00B171E0">
            <w:pPr>
              <w:jc w:val="center"/>
              <w:rPr>
                <w:rFonts w:ascii="Arial" w:hAnsi="Arial" w:cs="Arial"/>
                <w:sz w:val="18"/>
                <w:szCs w:val="18"/>
              </w:rPr>
            </w:pPr>
            <w:r w:rsidRPr="00C91D45">
              <w:rPr>
                <w:rFonts w:ascii="Arial" w:hAnsi="Arial" w:cs="Arial"/>
                <w:sz w:val="18"/>
                <w:szCs w:val="18"/>
              </w:rPr>
              <w:t>3</w:t>
            </w:r>
            <w:r>
              <w:rPr>
                <w:rFonts w:ascii="Arial" w:hAnsi="Arial" w:cs="Arial"/>
                <w:sz w:val="18"/>
                <w:szCs w:val="18"/>
              </w:rPr>
              <w:t>1 914</w:t>
            </w:r>
          </w:p>
        </w:tc>
        <w:tc>
          <w:tcPr>
            <w:tcW w:w="1530" w:type="dxa"/>
            <w:tcBorders>
              <w:bottom w:val="single" w:sz="4" w:space="0" w:color="0070C0"/>
            </w:tcBorders>
            <w:vAlign w:val="center"/>
          </w:tcPr>
          <w:p w14:paraId="204CA42E" w14:textId="77777777" w:rsidR="00634BDC" w:rsidRPr="00C91D45" w:rsidRDefault="008A47EE" w:rsidP="00B171E0">
            <w:pPr>
              <w:jc w:val="center"/>
              <w:rPr>
                <w:rFonts w:ascii="Arial" w:hAnsi="Arial" w:cs="Arial"/>
                <w:sz w:val="18"/>
                <w:szCs w:val="18"/>
              </w:rPr>
            </w:pPr>
            <w:r w:rsidRPr="00C91D45">
              <w:rPr>
                <w:rFonts w:ascii="Arial" w:hAnsi="Arial" w:cs="Arial"/>
                <w:sz w:val="18"/>
                <w:szCs w:val="18"/>
              </w:rPr>
              <w:t>0,</w:t>
            </w:r>
            <w:r>
              <w:rPr>
                <w:rFonts w:ascii="Arial" w:hAnsi="Arial" w:cs="Arial"/>
                <w:sz w:val="18"/>
                <w:szCs w:val="18"/>
              </w:rPr>
              <w:t>96</w:t>
            </w:r>
            <w:r w:rsidRPr="00C91D45">
              <w:rPr>
                <w:rFonts w:ascii="Arial" w:hAnsi="Arial" w:cs="Arial"/>
                <w:sz w:val="18"/>
                <w:szCs w:val="18"/>
              </w:rPr>
              <w:t>%</w:t>
            </w:r>
          </w:p>
        </w:tc>
        <w:tc>
          <w:tcPr>
            <w:tcW w:w="1800" w:type="dxa"/>
            <w:tcBorders>
              <w:bottom w:val="single" w:sz="4" w:space="0" w:color="0070C0"/>
            </w:tcBorders>
            <w:vAlign w:val="center"/>
          </w:tcPr>
          <w:p w14:paraId="374341FE" w14:textId="77777777" w:rsidR="00634BDC" w:rsidRPr="00C91D45" w:rsidRDefault="00634BDC" w:rsidP="00B171E0">
            <w:pPr>
              <w:jc w:val="center"/>
              <w:rPr>
                <w:rFonts w:ascii="Arial" w:hAnsi="Arial" w:cs="Arial"/>
                <w:sz w:val="18"/>
                <w:szCs w:val="18"/>
              </w:rPr>
            </w:pPr>
            <w:r>
              <w:rPr>
                <w:rFonts w:ascii="Arial" w:hAnsi="Arial" w:cs="Arial"/>
                <w:sz w:val="18"/>
                <w:szCs w:val="18"/>
              </w:rPr>
              <w:t>3</w:t>
            </w:r>
            <w:r w:rsidRPr="00486545">
              <w:rPr>
                <w:rFonts w:ascii="Arial" w:hAnsi="Arial" w:cs="Arial"/>
                <w:sz w:val="18"/>
                <w:szCs w:val="18"/>
              </w:rPr>
              <w:t xml:space="preserve"> 0</w:t>
            </w:r>
            <w:r>
              <w:rPr>
                <w:rFonts w:ascii="Arial" w:hAnsi="Arial" w:cs="Arial"/>
                <w:sz w:val="18"/>
                <w:szCs w:val="18"/>
              </w:rPr>
              <w:t>96</w:t>
            </w:r>
            <w:r w:rsidRPr="00486545">
              <w:rPr>
                <w:rFonts w:ascii="Arial" w:hAnsi="Arial" w:cs="Arial"/>
                <w:sz w:val="18"/>
                <w:szCs w:val="18"/>
              </w:rPr>
              <w:t xml:space="preserve"> </w:t>
            </w:r>
            <w:r>
              <w:rPr>
                <w:rFonts w:ascii="Arial" w:hAnsi="Arial" w:cs="Arial"/>
                <w:sz w:val="18"/>
                <w:szCs w:val="18"/>
              </w:rPr>
              <w:t>485*</w:t>
            </w:r>
          </w:p>
        </w:tc>
        <w:tc>
          <w:tcPr>
            <w:tcW w:w="1509" w:type="dxa"/>
            <w:tcBorders>
              <w:bottom w:val="single" w:sz="4" w:space="0" w:color="0070C0"/>
            </w:tcBorders>
            <w:vAlign w:val="center"/>
          </w:tcPr>
          <w:p w14:paraId="2A47797A" w14:textId="77777777" w:rsidR="00634BDC" w:rsidRPr="00C91D45" w:rsidRDefault="008A47EE" w:rsidP="00B171E0">
            <w:pPr>
              <w:jc w:val="center"/>
              <w:rPr>
                <w:rFonts w:ascii="Arial" w:hAnsi="Arial" w:cs="Arial"/>
                <w:sz w:val="18"/>
                <w:szCs w:val="18"/>
              </w:rPr>
            </w:pPr>
            <w:r>
              <w:rPr>
                <w:rFonts w:ascii="Arial" w:hAnsi="Arial" w:cs="Arial"/>
                <w:sz w:val="18"/>
                <w:szCs w:val="18"/>
              </w:rPr>
              <w:t>0</w:t>
            </w:r>
            <w:r w:rsidRPr="00C91D45">
              <w:rPr>
                <w:rFonts w:ascii="Arial" w:hAnsi="Arial" w:cs="Arial"/>
                <w:sz w:val="18"/>
                <w:szCs w:val="18"/>
              </w:rPr>
              <w:t>,</w:t>
            </w:r>
            <w:r>
              <w:rPr>
                <w:rFonts w:ascii="Arial" w:hAnsi="Arial" w:cs="Arial"/>
                <w:sz w:val="18"/>
                <w:szCs w:val="18"/>
              </w:rPr>
              <w:t>1</w:t>
            </w:r>
            <w:r w:rsidRPr="00C91D45">
              <w:rPr>
                <w:rFonts w:ascii="Arial" w:hAnsi="Arial" w:cs="Arial"/>
                <w:sz w:val="18"/>
                <w:szCs w:val="18"/>
              </w:rPr>
              <w:t>6%</w:t>
            </w:r>
          </w:p>
        </w:tc>
        <w:tc>
          <w:tcPr>
            <w:tcW w:w="1212" w:type="dxa"/>
            <w:tcBorders>
              <w:bottom w:val="single" w:sz="4" w:space="0" w:color="0070C0"/>
            </w:tcBorders>
            <w:vAlign w:val="center"/>
          </w:tcPr>
          <w:p w14:paraId="130C0CBF" w14:textId="77777777" w:rsidR="00634BDC" w:rsidRPr="00C91D45" w:rsidRDefault="00634BDC" w:rsidP="00B171E0">
            <w:pPr>
              <w:jc w:val="center"/>
              <w:rPr>
                <w:rFonts w:ascii="Arial" w:hAnsi="Arial" w:cs="Arial"/>
                <w:sz w:val="18"/>
                <w:szCs w:val="18"/>
              </w:rPr>
            </w:pPr>
            <w:r>
              <w:rPr>
                <w:rFonts w:ascii="Arial" w:hAnsi="Arial" w:cs="Arial"/>
                <w:sz w:val="18"/>
                <w:szCs w:val="18"/>
              </w:rPr>
              <w:t>96</w:t>
            </w:r>
            <w:r w:rsidRPr="00C91D45">
              <w:rPr>
                <w:rFonts w:ascii="Arial" w:hAnsi="Arial" w:cs="Arial"/>
                <w:sz w:val="18"/>
                <w:szCs w:val="18"/>
              </w:rPr>
              <w:t>,</w:t>
            </w:r>
            <w:r>
              <w:rPr>
                <w:rFonts w:ascii="Arial" w:hAnsi="Arial" w:cs="Arial"/>
                <w:sz w:val="18"/>
                <w:szCs w:val="18"/>
              </w:rPr>
              <w:t>7</w:t>
            </w:r>
          </w:p>
        </w:tc>
      </w:tr>
    </w:tbl>
    <w:p w14:paraId="6BC78243" w14:textId="77777777" w:rsidR="00634BDC" w:rsidRDefault="00634BDC" w:rsidP="00634BDC">
      <w:pPr>
        <w:spacing w:after="120"/>
        <w:jc w:val="both"/>
        <w:rPr>
          <w:rStyle w:val="eop"/>
          <w:rFonts w:ascii="Arial" w:eastAsiaTheme="majorEastAsia" w:hAnsi="Arial" w:cs="Arial"/>
          <w:sz w:val="18"/>
          <w:szCs w:val="18"/>
        </w:rPr>
      </w:pPr>
      <w:r>
        <w:rPr>
          <w:rStyle w:val="eop"/>
          <w:rFonts w:ascii="Arial" w:eastAsiaTheme="majorEastAsia" w:hAnsi="Arial" w:cs="Arial"/>
          <w:sz w:val="18"/>
          <w:szCs w:val="18"/>
        </w:rPr>
        <w:t>*с</w:t>
      </w:r>
      <w:r w:rsidRPr="009312E0">
        <w:rPr>
          <w:rStyle w:val="eop"/>
          <w:rFonts w:ascii="Arial" w:eastAsiaTheme="majorEastAsia" w:hAnsi="Arial" w:cs="Arial"/>
          <w:sz w:val="18"/>
          <w:szCs w:val="18"/>
        </w:rPr>
        <w:t>ічень 2022 р.</w:t>
      </w:r>
    </w:p>
    <w:p w14:paraId="5FDD2B37" w14:textId="77777777" w:rsidR="00313ABF" w:rsidRDefault="00313ABF" w:rsidP="009A7170">
      <w:pPr>
        <w:spacing w:before="120" w:after="120"/>
        <w:jc w:val="both"/>
        <w:rPr>
          <w:rFonts w:ascii="Arial" w:hAnsi="Arial" w:cs="Arial"/>
          <w:color w:val="202122"/>
          <w:shd w:val="clear" w:color="auto" w:fill="FFFFFF"/>
        </w:rPr>
      </w:pPr>
      <w:r>
        <w:rPr>
          <w:rFonts w:ascii="Arial" w:hAnsi="Arial" w:cs="Arial"/>
          <w:color w:val="202122"/>
          <w:shd w:val="clear" w:color="auto" w:fill="FFFFFF"/>
        </w:rPr>
        <w:t xml:space="preserve">Територія громади є відносно малонаселеною, оскільки </w:t>
      </w:r>
      <w:r w:rsidR="00BC2F1B">
        <w:rPr>
          <w:rFonts w:ascii="Arial" w:hAnsi="Arial" w:cs="Arial"/>
          <w:color w:val="202122"/>
          <w:shd w:val="clear" w:color="auto" w:fill="FFFFFF"/>
        </w:rPr>
        <w:t xml:space="preserve">займаючи 8,8% території Новомосковсього району, </w:t>
      </w:r>
      <w:r w:rsidR="00DE566F">
        <w:rPr>
          <w:rFonts w:ascii="Arial" w:hAnsi="Arial" w:cs="Arial"/>
          <w:color w:val="202122"/>
          <w:shd w:val="clear" w:color="auto" w:fill="FFFFFF"/>
        </w:rPr>
        <w:t>населення громади складає лише 3% від населення району.</w:t>
      </w:r>
    </w:p>
    <w:p w14:paraId="42CFC5F5" w14:textId="77777777" w:rsidR="009A7170" w:rsidRDefault="009A7170" w:rsidP="009A7170">
      <w:pPr>
        <w:spacing w:before="120" w:after="120"/>
        <w:jc w:val="both"/>
        <w:rPr>
          <w:rFonts w:ascii="Arial" w:hAnsi="Arial" w:cs="Arial"/>
          <w:color w:val="202122"/>
          <w:shd w:val="clear" w:color="auto" w:fill="FFFFFF"/>
        </w:rPr>
      </w:pPr>
      <w:r w:rsidRPr="00B029FF">
        <w:rPr>
          <w:rFonts w:ascii="Arial" w:hAnsi="Arial" w:cs="Arial"/>
          <w:color w:val="202122"/>
          <w:shd w:val="clear" w:color="auto" w:fill="FFFFFF"/>
        </w:rPr>
        <w:t xml:space="preserve">Територія громади межує на півночі з </w:t>
      </w:r>
      <w:r>
        <w:rPr>
          <w:rFonts w:ascii="Arial" w:hAnsi="Arial" w:cs="Arial"/>
          <w:color w:val="202122"/>
          <w:shd w:val="clear" w:color="auto" w:fill="FFFFFF"/>
        </w:rPr>
        <w:t>Михайлівською сільською</w:t>
      </w:r>
      <w:r w:rsidRPr="00B029FF">
        <w:rPr>
          <w:rFonts w:ascii="Arial" w:hAnsi="Arial" w:cs="Arial"/>
          <w:color w:val="202122"/>
          <w:shd w:val="clear" w:color="auto" w:fill="FFFFFF"/>
        </w:rPr>
        <w:t xml:space="preserve"> громадою, на північному заході з </w:t>
      </w:r>
      <w:r>
        <w:rPr>
          <w:rFonts w:ascii="Arial" w:hAnsi="Arial" w:cs="Arial"/>
          <w:color w:val="202122"/>
          <w:shd w:val="clear" w:color="auto" w:fill="FFFFFF"/>
        </w:rPr>
        <w:t>Нехворощанською сільською</w:t>
      </w:r>
      <w:r w:rsidRPr="00B029FF">
        <w:rPr>
          <w:rFonts w:ascii="Arial" w:hAnsi="Arial" w:cs="Arial"/>
          <w:color w:val="202122"/>
          <w:shd w:val="clear" w:color="auto" w:fill="FFFFFF"/>
        </w:rPr>
        <w:t xml:space="preserve"> громадою, на сході, південному сході, півдні</w:t>
      </w:r>
      <w:r>
        <w:rPr>
          <w:rFonts w:ascii="Arial" w:hAnsi="Arial" w:cs="Arial"/>
          <w:color w:val="202122"/>
          <w:shd w:val="clear" w:color="auto" w:fill="FFFFFF"/>
        </w:rPr>
        <w:t xml:space="preserve"> </w:t>
      </w:r>
      <w:r w:rsidRPr="00B029FF">
        <w:rPr>
          <w:rFonts w:ascii="Arial" w:hAnsi="Arial" w:cs="Arial"/>
          <w:color w:val="202122"/>
          <w:shd w:val="clear" w:color="auto" w:fill="FFFFFF"/>
        </w:rPr>
        <w:t xml:space="preserve">– з </w:t>
      </w:r>
      <w:r>
        <w:rPr>
          <w:rFonts w:ascii="Arial" w:hAnsi="Arial" w:cs="Arial"/>
          <w:color w:val="202122"/>
          <w:shd w:val="clear" w:color="auto" w:fill="FFFFFF"/>
        </w:rPr>
        <w:t>Магдалинівською</w:t>
      </w:r>
      <w:r w:rsidRPr="00B029FF">
        <w:rPr>
          <w:rFonts w:ascii="Arial" w:hAnsi="Arial" w:cs="Arial"/>
          <w:color w:val="202122"/>
          <w:shd w:val="clear" w:color="auto" w:fill="FFFFFF"/>
        </w:rPr>
        <w:t xml:space="preserve"> с</w:t>
      </w:r>
      <w:r>
        <w:rPr>
          <w:rFonts w:ascii="Arial" w:hAnsi="Arial" w:cs="Arial"/>
          <w:color w:val="202122"/>
          <w:shd w:val="clear" w:color="auto" w:fill="FFFFFF"/>
        </w:rPr>
        <w:t>елищною</w:t>
      </w:r>
      <w:r w:rsidRPr="00B029FF">
        <w:rPr>
          <w:rFonts w:ascii="Arial" w:hAnsi="Arial" w:cs="Arial"/>
          <w:color w:val="202122"/>
          <w:shd w:val="clear" w:color="auto" w:fill="FFFFFF"/>
        </w:rPr>
        <w:t xml:space="preserve"> громадою</w:t>
      </w:r>
      <w:r>
        <w:rPr>
          <w:rFonts w:ascii="Arial" w:hAnsi="Arial" w:cs="Arial"/>
          <w:color w:val="202122"/>
          <w:shd w:val="clear" w:color="auto" w:fill="FFFFFF"/>
        </w:rPr>
        <w:t>, а південному заході з Царичанською селищною громадою.</w:t>
      </w:r>
    </w:p>
    <w:p w14:paraId="37EA0DD7" w14:textId="77777777" w:rsidR="009A7170" w:rsidRDefault="009A7170" w:rsidP="009A7170">
      <w:pPr>
        <w:pStyle w:val="ad"/>
        <w:spacing w:after="120"/>
        <w:ind w:left="340"/>
        <w:jc w:val="center"/>
        <w:rPr>
          <w:rStyle w:val="eop"/>
          <w:rFonts w:ascii="Arial" w:eastAsiaTheme="majorEastAsia" w:hAnsi="Arial" w:cs="Arial"/>
        </w:rPr>
      </w:pPr>
      <w:r w:rsidRPr="00670555">
        <w:rPr>
          <w:rStyle w:val="eop"/>
          <w:rFonts w:ascii="Arial" w:eastAsiaTheme="majorEastAsia" w:hAnsi="Arial" w:cs="Arial"/>
          <w:noProof/>
          <w:lang w:eastAsia="uk-UA" w:bidi="ar-SA"/>
        </w:rPr>
        <w:lastRenderedPageBreak/>
        <w:drawing>
          <wp:inline distT="0" distB="0" distL="0" distR="0" wp14:anchorId="28E197F5" wp14:editId="718F64F2">
            <wp:extent cx="3784484" cy="402557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2004" cy="4033574"/>
                    </a:xfrm>
                    <a:prstGeom prst="rect">
                      <a:avLst/>
                    </a:prstGeom>
                  </pic:spPr>
                </pic:pic>
              </a:graphicData>
            </a:graphic>
          </wp:inline>
        </w:drawing>
      </w:r>
    </w:p>
    <w:p w14:paraId="2921AFAC" w14:textId="77777777" w:rsidR="009A7170" w:rsidRDefault="009A7170" w:rsidP="009A7170">
      <w:pPr>
        <w:pStyle w:val="ad"/>
        <w:spacing w:after="120"/>
        <w:ind w:left="340"/>
        <w:jc w:val="center"/>
        <w:rPr>
          <w:rFonts w:ascii="Arial" w:hAnsi="Arial" w:cs="Arial"/>
          <w:i/>
          <w:iCs/>
          <w:color w:val="000000"/>
        </w:rPr>
      </w:pPr>
      <w:r w:rsidRPr="003F6A13">
        <w:rPr>
          <w:rFonts w:ascii="Arial" w:hAnsi="Arial" w:cs="Arial"/>
          <w:i/>
          <w:iCs/>
        </w:rPr>
        <w:t xml:space="preserve">Малюнок 2. </w:t>
      </w:r>
      <w:r w:rsidRPr="00C319A5">
        <w:rPr>
          <w:rFonts w:ascii="Arial" w:hAnsi="Arial" w:cs="Arial"/>
          <w:i/>
          <w:iCs/>
          <w:color w:val="000000"/>
        </w:rPr>
        <w:t xml:space="preserve">Географічне розташування </w:t>
      </w:r>
      <w:r w:rsidR="00DB6F4B">
        <w:rPr>
          <w:rFonts w:ascii="Arial" w:hAnsi="Arial" w:cs="Arial"/>
          <w:i/>
          <w:iCs/>
          <w:color w:val="000000"/>
        </w:rPr>
        <w:t>Г</w:t>
      </w:r>
      <w:r w:rsidRPr="00C319A5">
        <w:rPr>
          <w:rFonts w:ascii="Arial" w:hAnsi="Arial" w:cs="Arial"/>
          <w:i/>
          <w:iCs/>
          <w:color w:val="000000"/>
        </w:rPr>
        <w:t>ромади</w:t>
      </w:r>
      <w:r>
        <w:rPr>
          <w:rFonts w:ascii="Arial" w:hAnsi="Arial" w:cs="Arial"/>
          <w:i/>
          <w:iCs/>
          <w:color w:val="000000"/>
        </w:rPr>
        <w:t xml:space="preserve"> та </w:t>
      </w:r>
      <w:r w:rsidR="0002238C">
        <w:rPr>
          <w:rFonts w:ascii="Arial" w:hAnsi="Arial" w:cs="Arial"/>
          <w:i/>
          <w:iCs/>
          <w:color w:val="000000"/>
        </w:rPr>
        <w:t>громад-сусідів</w:t>
      </w:r>
    </w:p>
    <w:p w14:paraId="0C5D26AA" w14:textId="77777777" w:rsidR="0002238C" w:rsidRPr="0002238C" w:rsidRDefault="0002238C" w:rsidP="0002238C">
      <w:pPr>
        <w:spacing w:after="120"/>
        <w:jc w:val="both"/>
        <w:rPr>
          <w:rStyle w:val="eop"/>
          <w:rFonts w:ascii="Arial" w:hAnsi="Arial" w:cs="Arial"/>
        </w:rPr>
      </w:pPr>
      <w:r>
        <w:rPr>
          <w:rFonts w:ascii="Arial" w:hAnsi="Arial" w:cs="Arial"/>
        </w:rPr>
        <w:t xml:space="preserve">Чернеччинська сільска </w:t>
      </w:r>
      <w:r w:rsidR="00BD366B">
        <w:rPr>
          <w:rFonts w:ascii="Arial" w:hAnsi="Arial" w:cs="Arial"/>
        </w:rPr>
        <w:t>об’єднана</w:t>
      </w:r>
      <w:r>
        <w:rPr>
          <w:rFonts w:ascii="Arial" w:hAnsi="Arial" w:cs="Arial"/>
        </w:rPr>
        <w:t xml:space="preserve"> територіальна </w:t>
      </w:r>
      <w:r w:rsidR="00BD366B">
        <w:rPr>
          <w:rFonts w:ascii="Arial" w:hAnsi="Arial" w:cs="Arial"/>
        </w:rPr>
        <w:t>громада</w:t>
      </w:r>
      <w:r>
        <w:rPr>
          <w:rFonts w:ascii="Arial" w:hAnsi="Arial" w:cs="Arial"/>
        </w:rPr>
        <w:t xml:space="preserve"> у</w:t>
      </w:r>
      <w:r w:rsidRPr="003E0C37">
        <w:rPr>
          <w:rFonts w:ascii="Arial" w:hAnsi="Arial" w:cs="Arial"/>
        </w:rPr>
        <w:t>творена 22 грудня 2019 року шляхом об'єднання Чернеччинської, Гупалівської, Дмухайлівської та Заплавської сільських рад Магдалинівського району</w:t>
      </w:r>
      <w:r>
        <w:rPr>
          <w:rFonts w:ascii="Arial" w:hAnsi="Arial" w:cs="Arial"/>
        </w:rPr>
        <w:t xml:space="preserve">. </w:t>
      </w:r>
      <w:r w:rsidRPr="00554FA7">
        <w:rPr>
          <w:rFonts w:ascii="Arial" w:hAnsi="Arial" w:cs="Arial"/>
        </w:rPr>
        <w:t>До складу громади входять 8 сіл: Гупалівка, Дмухайлівка, Заплавка, Краснопілля, Кременівка, Минівка, Мусієнкове та Чернеччина.</w:t>
      </w:r>
    </w:p>
    <w:p w14:paraId="6CA0FEAE" w14:textId="77777777" w:rsidR="00591C6F" w:rsidRPr="007E54D5" w:rsidRDefault="00591C6F" w:rsidP="00591C6F">
      <w:pPr>
        <w:spacing w:after="120"/>
        <w:jc w:val="center"/>
        <w:rPr>
          <w:rFonts w:ascii="Arial" w:hAnsi="Arial" w:cs="Arial"/>
          <w:i/>
          <w:iCs/>
          <w:sz w:val="20"/>
          <w:szCs w:val="20"/>
        </w:rPr>
      </w:pPr>
      <w:r w:rsidRPr="007E54D5">
        <w:rPr>
          <w:rFonts w:ascii="Arial" w:hAnsi="Arial" w:cs="Arial"/>
          <w:b/>
          <w:bCs/>
          <w:noProof/>
          <w:lang w:eastAsia="uk-UA" w:bidi="ar-SA"/>
        </w:rPr>
        <w:drawing>
          <wp:inline distT="0" distB="0" distL="0" distR="0" wp14:anchorId="25209B0A" wp14:editId="6EE8A3AD">
            <wp:extent cx="5731510" cy="3536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r w:rsidRPr="007E54D5">
        <w:rPr>
          <w:rFonts w:ascii="Calibri" w:hAnsi="Calibri" w:cs="Calibri"/>
          <w:color w:val="000000"/>
          <w:shd w:val="clear" w:color="auto" w:fill="FFFFFF"/>
        </w:rPr>
        <w:br/>
      </w:r>
      <w:r w:rsidRPr="007E54D5">
        <w:rPr>
          <w:rFonts w:ascii="Arial" w:hAnsi="Arial" w:cs="Arial"/>
          <w:i/>
          <w:iCs/>
          <w:sz w:val="20"/>
          <w:szCs w:val="20"/>
        </w:rPr>
        <w:t xml:space="preserve">Малюнок </w:t>
      </w:r>
      <w:r w:rsidR="0002238C">
        <w:rPr>
          <w:rFonts w:ascii="Arial" w:hAnsi="Arial" w:cs="Arial"/>
          <w:i/>
          <w:iCs/>
          <w:sz w:val="20"/>
          <w:szCs w:val="20"/>
        </w:rPr>
        <w:t>3</w:t>
      </w:r>
      <w:r w:rsidRPr="007E54D5">
        <w:rPr>
          <w:rFonts w:ascii="Arial" w:hAnsi="Arial" w:cs="Arial"/>
          <w:i/>
          <w:iCs/>
          <w:sz w:val="20"/>
          <w:szCs w:val="20"/>
        </w:rPr>
        <w:t>. Карта Громади</w:t>
      </w:r>
    </w:p>
    <w:p w14:paraId="77573884" w14:textId="77777777" w:rsidR="004F6381" w:rsidRPr="004F6381" w:rsidRDefault="004F6381" w:rsidP="004F6381">
      <w:pPr>
        <w:spacing w:after="120"/>
        <w:jc w:val="center"/>
        <w:rPr>
          <w:rFonts w:ascii="Arial" w:hAnsi="Arial" w:cs="Arial"/>
          <w:i/>
          <w:iCs/>
          <w:color w:val="202122"/>
          <w:shd w:val="clear" w:color="auto" w:fill="FFFFFF"/>
        </w:rPr>
      </w:pPr>
      <w:r>
        <w:rPr>
          <w:rFonts w:ascii="Arial" w:hAnsi="Arial" w:cs="Arial"/>
          <w:i/>
          <w:iCs/>
          <w:color w:val="202122"/>
          <w:shd w:val="clear" w:color="auto" w:fill="FFFFFF"/>
        </w:rPr>
        <w:lastRenderedPageBreak/>
        <w:t xml:space="preserve">Таблиця </w:t>
      </w:r>
      <w:r w:rsidR="00634BDC">
        <w:rPr>
          <w:rFonts w:ascii="Arial" w:hAnsi="Arial" w:cs="Arial"/>
          <w:i/>
          <w:iCs/>
          <w:color w:val="202122"/>
          <w:shd w:val="clear" w:color="auto" w:fill="FFFFFF"/>
        </w:rPr>
        <w:t>2</w:t>
      </w:r>
      <w:r>
        <w:rPr>
          <w:rFonts w:ascii="Arial" w:hAnsi="Arial" w:cs="Arial"/>
          <w:i/>
          <w:iCs/>
          <w:color w:val="202122"/>
          <w:shd w:val="clear" w:color="auto" w:fill="FFFFFF"/>
        </w:rPr>
        <w:t xml:space="preserve">. </w:t>
      </w:r>
      <w:r w:rsidRPr="004F6381">
        <w:rPr>
          <w:rFonts w:ascii="Arial" w:hAnsi="Arial" w:cs="Arial"/>
          <w:i/>
          <w:iCs/>
          <w:color w:val="202122"/>
          <w:shd w:val="clear" w:color="auto" w:fill="FFFFFF"/>
        </w:rPr>
        <w:t>Перелік населених пунктів, що входять до складу Громади</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2089"/>
        <w:gridCol w:w="2439"/>
        <w:gridCol w:w="1758"/>
        <w:gridCol w:w="2181"/>
      </w:tblGrid>
      <w:tr w:rsidR="004F6381" w:rsidRPr="001F195A" w14:paraId="2E211708" w14:textId="77777777" w:rsidTr="0020125E">
        <w:trPr>
          <w:trHeight w:val="580"/>
        </w:trPr>
        <w:tc>
          <w:tcPr>
            <w:tcW w:w="549" w:type="dxa"/>
            <w:shd w:val="clear" w:color="auto" w:fill="0070C0"/>
            <w:vAlign w:val="center"/>
            <w:hideMark/>
          </w:tcPr>
          <w:p w14:paraId="682021F4" w14:textId="77777777" w:rsidR="004F6381" w:rsidRPr="0020125E" w:rsidRDefault="004F6381" w:rsidP="00B171E0">
            <w:pPr>
              <w:spacing w:before="60" w:after="60"/>
              <w:jc w:val="center"/>
              <w:rPr>
                <w:rFonts w:ascii="Arial" w:hAnsi="Arial" w:cs="Arial"/>
                <w:b/>
                <w:bCs/>
                <w:color w:val="FFFFFF" w:themeColor="background1"/>
                <w:sz w:val="20"/>
                <w:szCs w:val="20"/>
              </w:rPr>
            </w:pPr>
            <w:r w:rsidRPr="0020125E">
              <w:rPr>
                <w:rFonts w:ascii="Arial" w:hAnsi="Arial" w:cs="Arial"/>
                <w:b/>
                <w:bCs/>
                <w:color w:val="FFFFFF" w:themeColor="background1"/>
                <w:sz w:val="20"/>
                <w:szCs w:val="20"/>
              </w:rPr>
              <w:t>№</w:t>
            </w:r>
          </w:p>
        </w:tc>
        <w:tc>
          <w:tcPr>
            <w:tcW w:w="2089" w:type="dxa"/>
            <w:shd w:val="clear" w:color="auto" w:fill="0070C0"/>
            <w:vAlign w:val="center"/>
            <w:hideMark/>
          </w:tcPr>
          <w:p w14:paraId="33C36D2D" w14:textId="77777777" w:rsidR="004F6381" w:rsidRPr="0020125E" w:rsidRDefault="004F6381" w:rsidP="00B171E0">
            <w:pPr>
              <w:spacing w:before="60" w:after="60"/>
              <w:jc w:val="center"/>
              <w:rPr>
                <w:rFonts w:ascii="Arial" w:hAnsi="Arial" w:cs="Arial"/>
                <w:b/>
                <w:bCs/>
                <w:color w:val="FFFFFF" w:themeColor="background1"/>
                <w:sz w:val="20"/>
                <w:szCs w:val="20"/>
              </w:rPr>
            </w:pPr>
            <w:r w:rsidRPr="0020125E">
              <w:rPr>
                <w:rFonts w:ascii="Arial" w:hAnsi="Arial" w:cs="Arial"/>
                <w:b/>
                <w:bCs/>
                <w:color w:val="FFFFFF" w:themeColor="background1"/>
                <w:sz w:val="20"/>
                <w:szCs w:val="20"/>
              </w:rPr>
              <w:t>Найменування населеного пункту</w:t>
            </w:r>
          </w:p>
        </w:tc>
        <w:tc>
          <w:tcPr>
            <w:tcW w:w="2439" w:type="dxa"/>
            <w:shd w:val="clear" w:color="auto" w:fill="0070C0"/>
            <w:vAlign w:val="center"/>
            <w:hideMark/>
          </w:tcPr>
          <w:p w14:paraId="6B402186" w14:textId="77777777" w:rsidR="004F6381" w:rsidRPr="0020125E" w:rsidRDefault="004F6381" w:rsidP="00B171E0">
            <w:pPr>
              <w:spacing w:before="60" w:after="60"/>
              <w:jc w:val="center"/>
              <w:rPr>
                <w:rFonts w:ascii="Arial" w:hAnsi="Arial" w:cs="Arial"/>
                <w:b/>
                <w:bCs/>
                <w:color w:val="FFFFFF" w:themeColor="background1"/>
                <w:sz w:val="20"/>
                <w:szCs w:val="20"/>
              </w:rPr>
            </w:pPr>
            <w:r w:rsidRPr="0020125E">
              <w:rPr>
                <w:rFonts w:ascii="Arial" w:hAnsi="Arial" w:cs="Arial"/>
                <w:b/>
                <w:bCs/>
                <w:color w:val="FFFFFF" w:themeColor="background1"/>
                <w:sz w:val="20"/>
                <w:szCs w:val="20"/>
              </w:rPr>
              <w:t>КАТОТТГ</w:t>
            </w:r>
          </w:p>
        </w:tc>
        <w:tc>
          <w:tcPr>
            <w:tcW w:w="1758" w:type="dxa"/>
            <w:shd w:val="clear" w:color="auto" w:fill="0070C0"/>
            <w:vAlign w:val="center"/>
            <w:hideMark/>
          </w:tcPr>
          <w:p w14:paraId="16530B24" w14:textId="77777777" w:rsidR="004F6381" w:rsidRPr="0020125E" w:rsidRDefault="004F6381" w:rsidP="00B171E0">
            <w:pPr>
              <w:spacing w:before="60" w:after="60"/>
              <w:jc w:val="center"/>
              <w:rPr>
                <w:rFonts w:ascii="Arial" w:hAnsi="Arial" w:cs="Arial"/>
                <w:b/>
                <w:bCs/>
                <w:color w:val="FFFFFF" w:themeColor="background1"/>
                <w:sz w:val="20"/>
                <w:szCs w:val="20"/>
              </w:rPr>
            </w:pPr>
            <w:r w:rsidRPr="0020125E">
              <w:rPr>
                <w:rFonts w:ascii="Arial" w:hAnsi="Arial" w:cs="Arial"/>
                <w:b/>
                <w:bCs/>
                <w:color w:val="FFFFFF" w:themeColor="background1"/>
                <w:sz w:val="20"/>
                <w:szCs w:val="20"/>
              </w:rPr>
              <w:t>Чисельність населення, осіб (станом на 01.01.2021 р.)</w:t>
            </w:r>
          </w:p>
        </w:tc>
        <w:tc>
          <w:tcPr>
            <w:tcW w:w="2181" w:type="dxa"/>
            <w:shd w:val="clear" w:color="auto" w:fill="0070C0"/>
            <w:vAlign w:val="center"/>
            <w:hideMark/>
          </w:tcPr>
          <w:p w14:paraId="0ADF287E" w14:textId="77777777" w:rsidR="004F6381" w:rsidRPr="0020125E" w:rsidRDefault="004F6381" w:rsidP="00B171E0">
            <w:pPr>
              <w:spacing w:before="60" w:after="60"/>
              <w:jc w:val="center"/>
              <w:rPr>
                <w:rFonts w:ascii="Arial" w:hAnsi="Arial" w:cs="Arial"/>
                <w:b/>
                <w:bCs/>
                <w:color w:val="FFFFFF" w:themeColor="background1"/>
                <w:sz w:val="20"/>
                <w:szCs w:val="20"/>
              </w:rPr>
            </w:pPr>
            <w:r w:rsidRPr="0020125E">
              <w:rPr>
                <w:rFonts w:ascii="Arial" w:hAnsi="Arial" w:cs="Arial"/>
                <w:b/>
                <w:bCs/>
                <w:color w:val="FFFFFF" w:themeColor="background1"/>
                <w:sz w:val="20"/>
                <w:szCs w:val="20"/>
              </w:rPr>
              <w:t>Відстань до адміністративного центру Громади, км</w:t>
            </w:r>
          </w:p>
        </w:tc>
      </w:tr>
      <w:tr w:rsidR="004F6381" w:rsidRPr="001F195A" w14:paraId="52586F33" w14:textId="77777777" w:rsidTr="0020125E">
        <w:trPr>
          <w:trHeight w:val="290"/>
        </w:trPr>
        <w:tc>
          <w:tcPr>
            <w:tcW w:w="9016" w:type="dxa"/>
            <w:gridSpan w:val="5"/>
            <w:shd w:val="clear" w:color="auto" w:fill="76D2FF"/>
            <w:vAlign w:val="center"/>
            <w:hideMark/>
          </w:tcPr>
          <w:p w14:paraId="467D5CA8" w14:textId="77777777" w:rsidR="004F6381" w:rsidRPr="001F195A" w:rsidRDefault="004F6381" w:rsidP="00B171E0">
            <w:pPr>
              <w:spacing w:before="60" w:after="60"/>
              <w:rPr>
                <w:rFonts w:ascii="Arial" w:hAnsi="Arial" w:cs="Arial"/>
                <w:b/>
                <w:bCs/>
                <w:sz w:val="20"/>
                <w:szCs w:val="20"/>
              </w:rPr>
            </w:pPr>
            <w:r w:rsidRPr="001F195A">
              <w:rPr>
                <w:rFonts w:ascii="Arial" w:hAnsi="Arial" w:cs="Arial"/>
                <w:b/>
                <w:bCs/>
                <w:sz w:val="20"/>
                <w:szCs w:val="20"/>
              </w:rPr>
              <w:t>Села</w:t>
            </w:r>
          </w:p>
        </w:tc>
      </w:tr>
      <w:tr w:rsidR="004F6381" w:rsidRPr="001F195A" w14:paraId="66ADA874" w14:textId="77777777" w:rsidTr="0020125E">
        <w:trPr>
          <w:trHeight w:val="290"/>
        </w:trPr>
        <w:tc>
          <w:tcPr>
            <w:tcW w:w="549" w:type="dxa"/>
            <w:noWrap/>
            <w:vAlign w:val="center"/>
            <w:hideMark/>
          </w:tcPr>
          <w:p w14:paraId="25AECD06"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1</w:t>
            </w:r>
          </w:p>
        </w:tc>
        <w:tc>
          <w:tcPr>
            <w:tcW w:w="2089" w:type="dxa"/>
            <w:shd w:val="clear" w:color="auto" w:fill="auto"/>
            <w:noWrap/>
          </w:tcPr>
          <w:p w14:paraId="3DFC1C52"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Чернеччина</w:t>
            </w:r>
            <w:r w:rsidRPr="00E32627">
              <w:rPr>
                <w:rFonts w:ascii="Arial" w:eastAsia="Times New Roman" w:hAnsi="Arial" w:cs="Arial"/>
                <w:noProof/>
                <w:sz w:val="20"/>
                <w:szCs w:val="20"/>
              </w:rPr>
              <w:t> </w:t>
            </w:r>
          </w:p>
        </w:tc>
        <w:tc>
          <w:tcPr>
            <w:tcW w:w="2439" w:type="dxa"/>
            <w:shd w:val="clear" w:color="auto" w:fill="auto"/>
            <w:noWrap/>
            <w:vAlign w:val="center"/>
          </w:tcPr>
          <w:p w14:paraId="0BD75806" w14:textId="77777777" w:rsidR="004F6381" w:rsidRPr="000A5FB8" w:rsidRDefault="004F6381" w:rsidP="00B171E0">
            <w:pPr>
              <w:spacing w:before="60" w:after="60"/>
              <w:jc w:val="center"/>
              <w:rPr>
                <w:rFonts w:ascii="Arial" w:eastAsia="Times New Roman" w:hAnsi="Arial" w:cs="Arial"/>
                <w:noProof/>
                <w:sz w:val="20"/>
                <w:szCs w:val="20"/>
              </w:rPr>
            </w:pPr>
            <w:r w:rsidRPr="000A5FB8">
              <w:rPr>
                <w:rFonts w:ascii="Arial" w:eastAsia="Times New Roman" w:hAnsi="Arial" w:cs="Arial"/>
                <w:noProof/>
                <w:sz w:val="20"/>
                <w:szCs w:val="20"/>
              </w:rPr>
              <w:t>UA12100150010067767</w:t>
            </w:r>
          </w:p>
        </w:tc>
        <w:tc>
          <w:tcPr>
            <w:tcW w:w="1758" w:type="dxa"/>
            <w:shd w:val="clear" w:color="auto" w:fill="auto"/>
            <w:noWrap/>
            <w:vAlign w:val="center"/>
          </w:tcPr>
          <w:p w14:paraId="5F5896AD"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910</w:t>
            </w:r>
          </w:p>
        </w:tc>
        <w:tc>
          <w:tcPr>
            <w:tcW w:w="2181" w:type="dxa"/>
            <w:noWrap/>
            <w:vAlign w:val="center"/>
            <w:hideMark/>
          </w:tcPr>
          <w:p w14:paraId="64994309" w14:textId="77777777" w:rsidR="004F6381" w:rsidRPr="001F195A" w:rsidRDefault="004C7D8B" w:rsidP="00B171E0">
            <w:pPr>
              <w:spacing w:before="60" w:after="60"/>
              <w:jc w:val="center"/>
              <w:rPr>
                <w:rFonts w:ascii="Arial" w:hAnsi="Arial" w:cs="Arial"/>
                <w:sz w:val="20"/>
                <w:szCs w:val="20"/>
              </w:rPr>
            </w:pPr>
            <w:r>
              <w:rPr>
                <w:rFonts w:ascii="Arial" w:hAnsi="Arial" w:cs="Arial"/>
                <w:sz w:val="20"/>
                <w:szCs w:val="20"/>
              </w:rPr>
              <w:t>н/з</w:t>
            </w:r>
          </w:p>
        </w:tc>
      </w:tr>
      <w:tr w:rsidR="004F6381" w:rsidRPr="001F195A" w14:paraId="7B5C4388" w14:textId="77777777" w:rsidTr="0020125E">
        <w:trPr>
          <w:trHeight w:val="290"/>
        </w:trPr>
        <w:tc>
          <w:tcPr>
            <w:tcW w:w="549" w:type="dxa"/>
            <w:shd w:val="clear" w:color="auto" w:fill="F2F2F2" w:themeFill="background1" w:themeFillShade="F2"/>
            <w:noWrap/>
            <w:vAlign w:val="center"/>
            <w:hideMark/>
          </w:tcPr>
          <w:p w14:paraId="2F245178"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2</w:t>
            </w:r>
          </w:p>
        </w:tc>
        <w:tc>
          <w:tcPr>
            <w:tcW w:w="2089" w:type="dxa"/>
            <w:shd w:val="clear" w:color="auto" w:fill="F2F2F2" w:themeFill="background1" w:themeFillShade="F2"/>
            <w:noWrap/>
          </w:tcPr>
          <w:p w14:paraId="1F562E94"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Мусієнково</w:t>
            </w:r>
            <w:r w:rsidRPr="00E32627">
              <w:rPr>
                <w:rFonts w:ascii="Arial" w:eastAsia="Times New Roman" w:hAnsi="Arial" w:cs="Arial"/>
                <w:noProof/>
                <w:sz w:val="20"/>
                <w:szCs w:val="20"/>
              </w:rPr>
              <w:t> </w:t>
            </w:r>
          </w:p>
        </w:tc>
        <w:tc>
          <w:tcPr>
            <w:tcW w:w="2439" w:type="dxa"/>
            <w:shd w:val="clear" w:color="auto" w:fill="F2F2F2" w:themeFill="background1" w:themeFillShade="F2"/>
            <w:noWrap/>
            <w:vAlign w:val="center"/>
          </w:tcPr>
          <w:p w14:paraId="4845B044" w14:textId="77777777" w:rsidR="004F6381" w:rsidRPr="000A5FB8" w:rsidRDefault="004F6381" w:rsidP="00B171E0">
            <w:pPr>
              <w:spacing w:before="60" w:after="60"/>
              <w:jc w:val="center"/>
              <w:rPr>
                <w:rFonts w:ascii="Arial" w:eastAsia="Times New Roman" w:hAnsi="Arial" w:cs="Arial"/>
                <w:noProof/>
                <w:sz w:val="20"/>
                <w:szCs w:val="20"/>
              </w:rPr>
            </w:pPr>
            <w:r w:rsidRPr="000950EC">
              <w:rPr>
                <w:rFonts w:ascii="Arial" w:eastAsia="Times New Roman" w:hAnsi="Arial" w:cs="Arial"/>
                <w:noProof/>
                <w:sz w:val="20"/>
                <w:szCs w:val="20"/>
              </w:rPr>
              <w:t>UA12100150080075270</w:t>
            </w:r>
          </w:p>
        </w:tc>
        <w:tc>
          <w:tcPr>
            <w:tcW w:w="1758" w:type="dxa"/>
            <w:shd w:val="clear" w:color="auto" w:fill="F2F2F2" w:themeFill="background1" w:themeFillShade="F2"/>
            <w:noWrap/>
            <w:vAlign w:val="center"/>
          </w:tcPr>
          <w:p w14:paraId="34880C00"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255</w:t>
            </w:r>
          </w:p>
        </w:tc>
        <w:tc>
          <w:tcPr>
            <w:tcW w:w="2181" w:type="dxa"/>
            <w:shd w:val="clear" w:color="auto" w:fill="F2F2F2" w:themeFill="background1" w:themeFillShade="F2"/>
            <w:noWrap/>
            <w:vAlign w:val="center"/>
            <w:hideMark/>
          </w:tcPr>
          <w:p w14:paraId="62413A09"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4,2 км</w:t>
            </w:r>
          </w:p>
        </w:tc>
      </w:tr>
      <w:tr w:rsidR="004F6381" w:rsidRPr="001F195A" w14:paraId="55759C1B" w14:textId="77777777" w:rsidTr="0020125E">
        <w:trPr>
          <w:trHeight w:val="290"/>
        </w:trPr>
        <w:tc>
          <w:tcPr>
            <w:tcW w:w="549" w:type="dxa"/>
            <w:noWrap/>
            <w:vAlign w:val="center"/>
            <w:hideMark/>
          </w:tcPr>
          <w:p w14:paraId="1D97B790"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3</w:t>
            </w:r>
          </w:p>
        </w:tc>
        <w:tc>
          <w:tcPr>
            <w:tcW w:w="2089" w:type="dxa"/>
            <w:shd w:val="clear" w:color="auto" w:fill="auto"/>
            <w:noWrap/>
          </w:tcPr>
          <w:p w14:paraId="6069CC3A"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Гупалівка</w:t>
            </w:r>
            <w:r w:rsidRPr="00E32627">
              <w:rPr>
                <w:rFonts w:ascii="Arial" w:eastAsia="Times New Roman" w:hAnsi="Arial" w:cs="Arial"/>
                <w:noProof/>
                <w:sz w:val="20"/>
                <w:szCs w:val="20"/>
              </w:rPr>
              <w:t> </w:t>
            </w:r>
          </w:p>
        </w:tc>
        <w:tc>
          <w:tcPr>
            <w:tcW w:w="2439" w:type="dxa"/>
            <w:shd w:val="clear" w:color="auto" w:fill="auto"/>
            <w:noWrap/>
            <w:vAlign w:val="center"/>
          </w:tcPr>
          <w:p w14:paraId="55CCC0C2" w14:textId="77777777" w:rsidR="004F6381" w:rsidRPr="000A5FB8" w:rsidRDefault="004F6381" w:rsidP="00B171E0">
            <w:pPr>
              <w:spacing w:before="60" w:after="60"/>
              <w:jc w:val="center"/>
              <w:rPr>
                <w:rFonts w:ascii="Arial" w:eastAsia="Times New Roman" w:hAnsi="Arial" w:cs="Arial"/>
                <w:noProof/>
                <w:sz w:val="20"/>
                <w:szCs w:val="20"/>
              </w:rPr>
            </w:pPr>
            <w:r w:rsidRPr="00163790">
              <w:rPr>
                <w:rFonts w:ascii="Arial" w:eastAsia="Times New Roman" w:hAnsi="Arial" w:cs="Arial"/>
                <w:noProof/>
                <w:sz w:val="20"/>
                <w:szCs w:val="20"/>
              </w:rPr>
              <w:t>UA12100150020022394</w:t>
            </w:r>
          </w:p>
        </w:tc>
        <w:tc>
          <w:tcPr>
            <w:tcW w:w="1758" w:type="dxa"/>
            <w:shd w:val="clear" w:color="auto" w:fill="auto"/>
            <w:noWrap/>
            <w:vAlign w:val="center"/>
          </w:tcPr>
          <w:p w14:paraId="2B0BBDB3"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w:t>
            </w:r>
            <w:r>
              <w:rPr>
                <w:rFonts w:ascii="Arial" w:eastAsia="Times New Roman" w:hAnsi="Arial" w:cs="Arial"/>
                <w:noProof/>
                <w:sz w:val="20"/>
                <w:szCs w:val="20"/>
              </w:rPr>
              <w:t xml:space="preserve"> </w:t>
            </w:r>
            <w:r w:rsidRPr="002D7839">
              <w:rPr>
                <w:rFonts w:ascii="Arial" w:eastAsia="Times New Roman" w:hAnsi="Arial" w:cs="Arial"/>
                <w:noProof/>
                <w:sz w:val="20"/>
                <w:szCs w:val="20"/>
              </w:rPr>
              <w:t>191</w:t>
            </w:r>
          </w:p>
        </w:tc>
        <w:tc>
          <w:tcPr>
            <w:tcW w:w="2181" w:type="dxa"/>
            <w:noWrap/>
            <w:vAlign w:val="center"/>
            <w:hideMark/>
          </w:tcPr>
          <w:p w14:paraId="7C795317"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4,0 км</w:t>
            </w:r>
          </w:p>
        </w:tc>
      </w:tr>
      <w:tr w:rsidR="004F6381" w:rsidRPr="001F195A" w14:paraId="6D85FF71" w14:textId="77777777" w:rsidTr="0020125E">
        <w:trPr>
          <w:trHeight w:val="290"/>
        </w:trPr>
        <w:tc>
          <w:tcPr>
            <w:tcW w:w="549" w:type="dxa"/>
            <w:shd w:val="clear" w:color="auto" w:fill="F2F2F2" w:themeFill="background1" w:themeFillShade="F2"/>
            <w:noWrap/>
            <w:vAlign w:val="center"/>
            <w:hideMark/>
          </w:tcPr>
          <w:p w14:paraId="1BF2904D"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4</w:t>
            </w:r>
          </w:p>
        </w:tc>
        <w:tc>
          <w:tcPr>
            <w:tcW w:w="2089" w:type="dxa"/>
            <w:shd w:val="clear" w:color="auto" w:fill="F2F2F2" w:themeFill="background1" w:themeFillShade="F2"/>
            <w:noWrap/>
          </w:tcPr>
          <w:p w14:paraId="4396A14E"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Дмухайлівка</w:t>
            </w:r>
            <w:r w:rsidRPr="00E32627">
              <w:rPr>
                <w:rFonts w:ascii="Arial" w:eastAsia="Times New Roman" w:hAnsi="Arial" w:cs="Arial"/>
                <w:noProof/>
                <w:sz w:val="20"/>
                <w:szCs w:val="20"/>
              </w:rPr>
              <w:t> </w:t>
            </w:r>
          </w:p>
        </w:tc>
        <w:tc>
          <w:tcPr>
            <w:tcW w:w="2439" w:type="dxa"/>
            <w:shd w:val="clear" w:color="auto" w:fill="F2F2F2" w:themeFill="background1" w:themeFillShade="F2"/>
            <w:noWrap/>
            <w:vAlign w:val="center"/>
          </w:tcPr>
          <w:p w14:paraId="04B7042F" w14:textId="77777777" w:rsidR="004F6381" w:rsidRPr="000A5FB8" w:rsidRDefault="004F6381" w:rsidP="00B171E0">
            <w:pPr>
              <w:spacing w:before="60" w:after="60"/>
              <w:jc w:val="center"/>
              <w:rPr>
                <w:rFonts w:ascii="Arial" w:eastAsia="Times New Roman" w:hAnsi="Arial" w:cs="Arial"/>
                <w:noProof/>
                <w:sz w:val="20"/>
                <w:szCs w:val="20"/>
              </w:rPr>
            </w:pPr>
            <w:r w:rsidRPr="00163790">
              <w:rPr>
                <w:rFonts w:ascii="Arial" w:eastAsia="Times New Roman" w:hAnsi="Arial" w:cs="Arial"/>
                <w:noProof/>
                <w:sz w:val="20"/>
                <w:szCs w:val="20"/>
              </w:rPr>
              <w:t>UA12100150030060981</w:t>
            </w:r>
          </w:p>
        </w:tc>
        <w:tc>
          <w:tcPr>
            <w:tcW w:w="1758" w:type="dxa"/>
            <w:shd w:val="clear" w:color="auto" w:fill="F2F2F2" w:themeFill="background1" w:themeFillShade="F2"/>
            <w:noWrap/>
            <w:vAlign w:val="center"/>
          </w:tcPr>
          <w:p w14:paraId="7C282030"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w:t>
            </w:r>
            <w:r>
              <w:rPr>
                <w:rFonts w:ascii="Arial" w:eastAsia="Times New Roman" w:hAnsi="Arial" w:cs="Arial"/>
                <w:noProof/>
                <w:sz w:val="20"/>
                <w:szCs w:val="20"/>
              </w:rPr>
              <w:t xml:space="preserve"> </w:t>
            </w:r>
            <w:r w:rsidRPr="002D7839">
              <w:rPr>
                <w:rFonts w:ascii="Arial" w:eastAsia="Times New Roman" w:hAnsi="Arial" w:cs="Arial"/>
                <w:noProof/>
                <w:sz w:val="20"/>
                <w:szCs w:val="20"/>
              </w:rPr>
              <w:t>181</w:t>
            </w:r>
          </w:p>
        </w:tc>
        <w:tc>
          <w:tcPr>
            <w:tcW w:w="2181" w:type="dxa"/>
            <w:shd w:val="clear" w:color="auto" w:fill="F2F2F2" w:themeFill="background1" w:themeFillShade="F2"/>
            <w:noWrap/>
            <w:vAlign w:val="center"/>
            <w:hideMark/>
          </w:tcPr>
          <w:p w14:paraId="2A67DC95"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10 км</w:t>
            </w:r>
          </w:p>
        </w:tc>
      </w:tr>
      <w:tr w:rsidR="004F6381" w:rsidRPr="001F195A" w14:paraId="3E2B5AC9" w14:textId="77777777" w:rsidTr="0020125E">
        <w:trPr>
          <w:trHeight w:val="290"/>
        </w:trPr>
        <w:tc>
          <w:tcPr>
            <w:tcW w:w="549" w:type="dxa"/>
            <w:noWrap/>
            <w:vAlign w:val="center"/>
            <w:hideMark/>
          </w:tcPr>
          <w:p w14:paraId="48A57E8C"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5</w:t>
            </w:r>
          </w:p>
        </w:tc>
        <w:tc>
          <w:tcPr>
            <w:tcW w:w="2089" w:type="dxa"/>
            <w:shd w:val="clear" w:color="auto" w:fill="auto"/>
            <w:noWrap/>
          </w:tcPr>
          <w:p w14:paraId="0FF49B4D"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с.Заплавка</w:t>
            </w:r>
            <w:r w:rsidRPr="00E32627">
              <w:rPr>
                <w:rFonts w:ascii="Arial" w:eastAsia="Times New Roman" w:hAnsi="Arial" w:cs="Arial"/>
                <w:noProof/>
                <w:sz w:val="20"/>
                <w:szCs w:val="20"/>
              </w:rPr>
              <w:t> </w:t>
            </w:r>
          </w:p>
        </w:tc>
        <w:tc>
          <w:tcPr>
            <w:tcW w:w="2439" w:type="dxa"/>
            <w:shd w:val="clear" w:color="auto" w:fill="auto"/>
            <w:noWrap/>
            <w:vAlign w:val="center"/>
          </w:tcPr>
          <w:p w14:paraId="35F695AA" w14:textId="77777777" w:rsidR="004F6381" w:rsidRPr="000A5FB8" w:rsidRDefault="004F6381" w:rsidP="00B171E0">
            <w:pPr>
              <w:spacing w:before="60" w:after="60"/>
              <w:jc w:val="center"/>
              <w:rPr>
                <w:rFonts w:ascii="Arial" w:eastAsia="Times New Roman" w:hAnsi="Arial" w:cs="Arial"/>
                <w:noProof/>
                <w:sz w:val="20"/>
                <w:szCs w:val="20"/>
              </w:rPr>
            </w:pPr>
            <w:r w:rsidRPr="00B1575E">
              <w:rPr>
                <w:rFonts w:ascii="Arial" w:eastAsia="Times New Roman" w:hAnsi="Arial" w:cs="Arial"/>
                <w:noProof/>
                <w:sz w:val="20"/>
                <w:szCs w:val="20"/>
              </w:rPr>
              <w:t>UA12100150040030982</w:t>
            </w:r>
          </w:p>
        </w:tc>
        <w:tc>
          <w:tcPr>
            <w:tcW w:w="1758" w:type="dxa"/>
            <w:shd w:val="clear" w:color="auto" w:fill="auto"/>
            <w:noWrap/>
            <w:vAlign w:val="center"/>
          </w:tcPr>
          <w:p w14:paraId="4FD8798B" w14:textId="77777777" w:rsidR="004F6381" w:rsidRPr="000950EC"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515</w:t>
            </w:r>
          </w:p>
        </w:tc>
        <w:tc>
          <w:tcPr>
            <w:tcW w:w="2181" w:type="dxa"/>
            <w:noWrap/>
            <w:vAlign w:val="center"/>
            <w:hideMark/>
          </w:tcPr>
          <w:p w14:paraId="3EBB9AB8"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11 км</w:t>
            </w:r>
          </w:p>
        </w:tc>
      </w:tr>
      <w:tr w:rsidR="004F6381" w:rsidRPr="001F195A" w14:paraId="1FB1864F" w14:textId="77777777" w:rsidTr="0020125E">
        <w:trPr>
          <w:trHeight w:val="290"/>
        </w:trPr>
        <w:tc>
          <w:tcPr>
            <w:tcW w:w="549" w:type="dxa"/>
            <w:shd w:val="clear" w:color="auto" w:fill="F2F2F2" w:themeFill="background1" w:themeFillShade="F2"/>
            <w:noWrap/>
            <w:vAlign w:val="center"/>
            <w:hideMark/>
          </w:tcPr>
          <w:p w14:paraId="2046B7F9"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6</w:t>
            </w:r>
          </w:p>
        </w:tc>
        <w:tc>
          <w:tcPr>
            <w:tcW w:w="2089" w:type="dxa"/>
            <w:shd w:val="clear" w:color="auto" w:fill="F2F2F2" w:themeFill="background1" w:themeFillShade="F2"/>
            <w:noWrap/>
          </w:tcPr>
          <w:p w14:paraId="540C94F6"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Минівка</w:t>
            </w:r>
            <w:r w:rsidRPr="00E32627">
              <w:rPr>
                <w:rFonts w:ascii="Arial" w:eastAsia="Times New Roman" w:hAnsi="Arial" w:cs="Arial"/>
                <w:noProof/>
                <w:sz w:val="20"/>
                <w:szCs w:val="20"/>
              </w:rPr>
              <w:t> </w:t>
            </w:r>
          </w:p>
        </w:tc>
        <w:tc>
          <w:tcPr>
            <w:tcW w:w="2439" w:type="dxa"/>
            <w:shd w:val="clear" w:color="auto" w:fill="F2F2F2" w:themeFill="background1" w:themeFillShade="F2"/>
            <w:noWrap/>
            <w:vAlign w:val="center"/>
          </w:tcPr>
          <w:p w14:paraId="01BB827A" w14:textId="77777777" w:rsidR="004F6381" w:rsidRPr="000A5FB8" w:rsidRDefault="004F6381" w:rsidP="00B171E0">
            <w:pPr>
              <w:spacing w:before="60" w:after="60"/>
              <w:jc w:val="center"/>
              <w:rPr>
                <w:rFonts w:ascii="Arial" w:eastAsia="Times New Roman" w:hAnsi="Arial" w:cs="Arial"/>
                <w:noProof/>
                <w:sz w:val="20"/>
                <w:szCs w:val="20"/>
              </w:rPr>
            </w:pPr>
            <w:r w:rsidRPr="00442A62">
              <w:rPr>
                <w:rFonts w:ascii="Arial" w:eastAsia="Times New Roman" w:hAnsi="Arial" w:cs="Arial"/>
                <w:noProof/>
                <w:sz w:val="20"/>
                <w:szCs w:val="20"/>
              </w:rPr>
              <w:t>UA12100150070099349</w:t>
            </w:r>
          </w:p>
        </w:tc>
        <w:tc>
          <w:tcPr>
            <w:tcW w:w="1758" w:type="dxa"/>
            <w:shd w:val="clear" w:color="auto" w:fill="F2F2F2" w:themeFill="background1" w:themeFillShade="F2"/>
            <w:noWrap/>
            <w:vAlign w:val="center"/>
          </w:tcPr>
          <w:p w14:paraId="11894562"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386</w:t>
            </w:r>
          </w:p>
        </w:tc>
        <w:tc>
          <w:tcPr>
            <w:tcW w:w="2181" w:type="dxa"/>
            <w:shd w:val="clear" w:color="auto" w:fill="F2F2F2" w:themeFill="background1" w:themeFillShade="F2"/>
            <w:noWrap/>
            <w:vAlign w:val="center"/>
            <w:hideMark/>
          </w:tcPr>
          <w:p w14:paraId="5A3789E2"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8 к</w:t>
            </w:r>
            <w:r w:rsidRPr="008C4D46">
              <w:rPr>
                <w:rFonts w:ascii="Arial" w:eastAsia="Times New Roman" w:hAnsi="Arial" w:cs="Arial"/>
                <w:noProof/>
                <w:sz w:val="20"/>
                <w:szCs w:val="20"/>
              </w:rPr>
              <w:t>м</w:t>
            </w:r>
          </w:p>
        </w:tc>
      </w:tr>
      <w:tr w:rsidR="004F6381" w:rsidRPr="001F195A" w14:paraId="0E9B8AF6" w14:textId="77777777" w:rsidTr="00A1514A">
        <w:trPr>
          <w:trHeight w:val="290"/>
        </w:trPr>
        <w:tc>
          <w:tcPr>
            <w:tcW w:w="549" w:type="dxa"/>
            <w:noWrap/>
            <w:vAlign w:val="center"/>
            <w:hideMark/>
          </w:tcPr>
          <w:p w14:paraId="787A4B0E"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7</w:t>
            </w:r>
          </w:p>
        </w:tc>
        <w:tc>
          <w:tcPr>
            <w:tcW w:w="2089" w:type="dxa"/>
            <w:shd w:val="clear" w:color="auto" w:fill="auto"/>
            <w:noWrap/>
          </w:tcPr>
          <w:p w14:paraId="069E476F"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 Кременівка</w:t>
            </w:r>
            <w:r w:rsidRPr="00E32627">
              <w:rPr>
                <w:rFonts w:ascii="Arial" w:eastAsia="Times New Roman" w:hAnsi="Arial" w:cs="Arial"/>
                <w:noProof/>
                <w:sz w:val="20"/>
                <w:szCs w:val="20"/>
              </w:rPr>
              <w:t> </w:t>
            </w:r>
          </w:p>
        </w:tc>
        <w:tc>
          <w:tcPr>
            <w:tcW w:w="2439" w:type="dxa"/>
            <w:shd w:val="clear" w:color="auto" w:fill="auto"/>
            <w:noWrap/>
            <w:vAlign w:val="center"/>
          </w:tcPr>
          <w:p w14:paraId="01271DCF" w14:textId="77777777" w:rsidR="004F6381" w:rsidRPr="000A5FB8" w:rsidRDefault="004F6381" w:rsidP="00B171E0">
            <w:pPr>
              <w:spacing w:before="60" w:after="60"/>
              <w:jc w:val="center"/>
              <w:rPr>
                <w:rFonts w:ascii="Arial" w:eastAsia="Times New Roman" w:hAnsi="Arial" w:cs="Arial"/>
                <w:noProof/>
                <w:sz w:val="20"/>
                <w:szCs w:val="20"/>
              </w:rPr>
            </w:pPr>
            <w:r w:rsidRPr="00442A62">
              <w:rPr>
                <w:rFonts w:ascii="Arial" w:eastAsia="Times New Roman" w:hAnsi="Arial" w:cs="Arial"/>
                <w:noProof/>
                <w:sz w:val="20"/>
                <w:szCs w:val="20"/>
              </w:rPr>
              <w:t>UA12100150060019477</w:t>
            </w:r>
          </w:p>
        </w:tc>
        <w:tc>
          <w:tcPr>
            <w:tcW w:w="1758" w:type="dxa"/>
            <w:shd w:val="clear" w:color="auto" w:fill="auto"/>
            <w:noWrap/>
            <w:vAlign w:val="center"/>
          </w:tcPr>
          <w:p w14:paraId="54AF2F51"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204</w:t>
            </w:r>
          </w:p>
        </w:tc>
        <w:tc>
          <w:tcPr>
            <w:tcW w:w="2181" w:type="dxa"/>
            <w:noWrap/>
            <w:vAlign w:val="center"/>
            <w:hideMark/>
          </w:tcPr>
          <w:p w14:paraId="5FB71B34"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14 км</w:t>
            </w:r>
          </w:p>
        </w:tc>
      </w:tr>
      <w:tr w:rsidR="004F6381" w:rsidRPr="001F195A" w14:paraId="4B206065" w14:textId="77777777" w:rsidTr="00A1514A">
        <w:trPr>
          <w:trHeight w:val="290"/>
        </w:trPr>
        <w:tc>
          <w:tcPr>
            <w:tcW w:w="549" w:type="dxa"/>
            <w:tcBorders>
              <w:bottom w:val="single" w:sz="4" w:space="0" w:color="0070C0"/>
            </w:tcBorders>
            <w:shd w:val="clear" w:color="auto" w:fill="F2F2F2" w:themeFill="background1" w:themeFillShade="F2"/>
            <w:noWrap/>
            <w:vAlign w:val="center"/>
            <w:hideMark/>
          </w:tcPr>
          <w:p w14:paraId="002EB685" w14:textId="77777777" w:rsidR="004F6381" w:rsidRPr="001F195A" w:rsidRDefault="004F6381" w:rsidP="00B171E0">
            <w:pPr>
              <w:spacing w:before="60" w:after="60"/>
              <w:jc w:val="center"/>
              <w:rPr>
                <w:rFonts w:ascii="Arial" w:hAnsi="Arial" w:cs="Arial"/>
                <w:sz w:val="20"/>
                <w:szCs w:val="20"/>
              </w:rPr>
            </w:pPr>
            <w:r>
              <w:rPr>
                <w:rFonts w:ascii="Arial" w:hAnsi="Arial" w:cs="Arial"/>
                <w:sz w:val="20"/>
                <w:szCs w:val="20"/>
              </w:rPr>
              <w:t>8</w:t>
            </w:r>
          </w:p>
        </w:tc>
        <w:tc>
          <w:tcPr>
            <w:tcW w:w="2089" w:type="dxa"/>
            <w:tcBorders>
              <w:bottom w:val="single" w:sz="4" w:space="0" w:color="0070C0"/>
            </w:tcBorders>
            <w:shd w:val="clear" w:color="auto" w:fill="F2F2F2" w:themeFill="background1" w:themeFillShade="F2"/>
            <w:noWrap/>
          </w:tcPr>
          <w:p w14:paraId="1B1CB3CE" w14:textId="77777777" w:rsidR="004F6381" w:rsidRPr="001F195A" w:rsidRDefault="004F6381" w:rsidP="00B171E0">
            <w:pPr>
              <w:spacing w:before="60" w:after="60"/>
              <w:rPr>
                <w:rFonts w:ascii="Arial" w:hAnsi="Arial" w:cs="Arial"/>
                <w:sz w:val="20"/>
                <w:szCs w:val="20"/>
              </w:rPr>
            </w:pPr>
            <w:r w:rsidRPr="002D7839">
              <w:rPr>
                <w:rFonts w:ascii="Arial" w:eastAsia="Times New Roman" w:hAnsi="Arial" w:cs="Arial"/>
                <w:noProof/>
                <w:sz w:val="20"/>
                <w:szCs w:val="20"/>
              </w:rPr>
              <w:t>с.Краснопілля</w:t>
            </w:r>
            <w:r w:rsidRPr="00E32627">
              <w:rPr>
                <w:rFonts w:ascii="Arial" w:eastAsia="Times New Roman" w:hAnsi="Arial" w:cs="Arial"/>
                <w:noProof/>
                <w:sz w:val="20"/>
                <w:szCs w:val="20"/>
              </w:rPr>
              <w:t> </w:t>
            </w:r>
          </w:p>
        </w:tc>
        <w:tc>
          <w:tcPr>
            <w:tcW w:w="2439" w:type="dxa"/>
            <w:tcBorders>
              <w:bottom w:val="single" w:sz="4" w:space="0" w:color="0070C0"/>
            </w:tcBorders>
            <w:shd w:val="clear" w:color="auto" w:fill="F2F2F2" w:themeFill="background1" w:themeFillShade="F2"/>
            <w:noWrap/>
            <w:vAlign w:val="center"/>
          </w:tcPr>
          <w:p w14:paraId="372AB51D" w14:textId="77777777" w:rsidR="004F6381" w:rsidRPr="000A5FB8" w:rsidRDefault="004F6381" w:rsidP="00B171E0">
            <w:pPr>
              <w:spacing w:before="60" w:after="60"/>
              <w:jc w:val="center"/>
              <w:rPr>
                <w:rFonts w:ascii="Arial" w:eastAsia="Times New Roman" w:hAnsi="Arial" w:cs="Arial"/>
                <w:noProof/>
                <w:sz w:val="20"/>
                <w:szCs w:val="20"/>
              </w:rPr>
            </w:pPr>
            <w:r w:rsidRPr="00EA4F4A">
              <w:rPr>
                <w:rFonts w:ascii="Arial" w:eastAsia="Times New Roman" w:hAnsi="Arial" w:cs="Arial"/>
                <w:noProof/>
                <w:sz w:val="20"/>
                <w:szCs w:val="20"/>
              </w:rPr>
              <w:t>UA12100150050069208</w:t>
            </w:r>
          </w:p>
        </w:tc>
        <w:tc>
          <w:tcPr>
            <w:tcW w:w="1758" w:type="dxa"/>
            <w:tcBorders>
              <w:bottom w:val="single" w:sz="4" w:space="0" w:color="0070C0"/>
            </w:tcBorders>
            <w:shd w:val="clear" w:color="auto" w:fill="F2F2F2" w:themeFill="background1" w:themeFillShade="F2"/>
            <w:noWrap/>
            <w:vAlign w:val="center"/>
          </w:tcPr>
          <w:p w14:paraId="7C72E223"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102</w:t>
            </w:r>
          </w:p>
        </w:tc>
        <w:tc>
          <w:tcPr>
            <w:tcW w:w="2181" w:type="dxa"/>
            <w:tcBorders>
              <w:bottom w:val="single" w:sz="4" w:space="0" w:color="0070C0"/>
            </w:tcBorders>
            <w:shd w:val="clear" w:color="auto" w:fill="F2F2F2" w:themeFill="background1" w:themeFillShade="F2"/>
            <w:noWrap/>
            <w:vAlign w:val="center"/>
            <w:hideMark/>
          </w:tcPr>
          <w:p w14:paraId="5E5A594A" w14:textId="77777777" w:rsidR="004F6381" w:rsidRPr="001F195A" w:rsidRDefault="004F6381" w:rsidP="00B171E0">
            <w:pPr>
              <w:spacing w:before="60" w:after="60"/>
              <w:jc w:val="center"/>
              <w:rPr>
                <w:rFonts w:ascii="Arial" w:hAnsi="Arial" w:cs="Arial"/>
                <w:sz w:val="20"/>
                <w:szCs w:val="20"/>
              </w:rPr>
            </w:pPr>
            <w:r w:rsidRPr="002D7839">
              <w:rPr>
                <w:rFonts w:ascii="Arial" w:eastAsia="Times New Roman" w:hAnsi="Arial" w:cs="Arial"/>
                <w:noProof/>
                <w:sz w:val="20"/>
                <w:szCs w:val="20"/>
              </w:rPr>
              <w:t>12 км</w:t>
            </w:r>
          </w:p>
        </w:tc>
      </w:tr>
    </w:tbl>
    <w:p w14:paraId="341EEDD7" w14:textId="77777777" w:rsidR="00EB4F54" w:rsidRPr="007E54D5" w:rsidRDefault="00EB4F54" w:rsidP="00EB4F54">
      <w:pPr>
        <w:spacing w:after="120"/>
        <w:jc w:val="both"/>
        <w:rPr>
          <w:rFonts w:ascii="Arial" w:hAnsi="Arial" w:cs="Arial"/>
        </w:rPr>
      </w:pPr>
      <w:r w:rsidRPr="007E54D5">
        <w:rPr>
          <w:rFonts w:ascii="Arial" w:hAnsi="Arial" w:cs="Arial"/>
        </w:rPr>
        <w:t>Адміністративний центр громади перебуває на такій відстані від інших населених пунктів:</w:t>
      </w:r>
    </w:p>
    <w:p w14:paraId="21972135" w14:textId="77777777" w:rsidR="00EB4F54" w:rsidRPr="007E54D5" w:rsidRDefault="00EB4F54" w:rsidP="008F5C61">
      <w:pPr>
        <w:pStyle w:val="ad"/>
        <w:numPr>
          <w:ilvl w:val="0"/>
          <w:numId w:val="5"/>
        </w:numPr>
        <w:spacing w:after="120"/>
        <w:jc w:val="both"/>
        <w:rPr>
          <w:rFonts w:ascii="Arial" w:hAnsi="Arial" w:cs="Arial"/>
        </w:rPr>
      </w:pPr>
      <w:r w:rsidRPr="007E54D5">
        <w:rPr>
          <w:rFonts w:ascii="Arial" w:hAnsi="Arial" w:cs="Arial"/>
        </w:rPr>
        <w:t>Від обласного центру (м. Дніпро) – 85 км;</w:t>
      </w:r>
    </w:p>
    <w:p w14:paraId="3DE1A866" w14:textId="77777777" w:rsidR="00EB4F54" w:rsidRDefault="00EB4F54" w:rsidP="008F5C61">
      <w:pPr>
        <w:pStyle w:val="ad"/>
        <w:numPr>
          <w:ilvl w:val="0"/>
          <w:numId w:val="5"/>
        </w:numPr>
        <w:spacing w:after="120"/>
        <w:ind w:left="346" w:hanging="346"/>
        <w:jc w:val="both"/>
        <w:rPr>
          <w:rFonts w:ascii="Arial" w:hAnsi="Arial" w:cs="Arial"/>
        </w:rPr>
      </w:pPr>
      <w:r w:rsidRPr="007E54D5">
        <w:rPr>
          <w:rFonts w:ascii="Arial" w:hAnsi="Arial" w:cs="Arial"/>
        </w:rPr>
        <w:t>Від столиці (м. Київ) – 413 км</w:t>
      </w:r>
      <w:r>
        <w:rPr>
          <w:rFonts w:ascii="Arial" w:hAnsi="Arial" w:cs="Arial"/>
        </w:rPr>
        <w:t>.</w:t>
      </w:r>
    </w:p>
    <w:p w14:paraId="15062919" w14:textId="77777777" w:rsidR="005D6B1C" w:rsidRDefault="00F8091E" w:rsidP="00EB4F54">
      <w:pPr>
        <w:spacing w:after="120"/>
        <w:jc w:val="both"/>
        <w:rPr>
          <w:rStyle w:val="normaltextrun"/>
          <w:rFonts w:ascii="Arial" w:eastAsiaTheme="majorEastAsia" w:hAnsi="Arial" w:cs="Arial"/>
        </w:rPr>
      </w:pPr>
      <w:r>
        <w:rPr>
          <w:rStyle w:val="normaltextrun"/>
          <w:rFonts w:ascii="Arial" w:eastAsiaTheme="majorEastAsia" w:hAnsi="Arial" w:cs="Arial"/>
        </w:rPr>
        <w:t xml:space="preserve">Кількість населених пунктів Громади та відстань між ними та адміністративним центром свідчить про </w:t>
      </w:r>
      <w:r w:rsidR="008F5892">
        <w:rPr>
          <w:rStyle w:val="normaltextrun"/>
          <w:rFonts w:ascii="Arial" w:eastAsiaTheme="majorEastAsia" w:hAnsi="Arial" w:cs="Arial"/>
        </w:rPr>
        <w:t xml:space="preserve">необхідність функціонуючого </w:t>
      </w:r>
      <w:r w:rsidR="00897567">
        <w:rPr>
          <w:rStyle w:val="normaltextrun"/>
          <w:rFonts w:ascii="Arial" w:eastAsiaTheme="majorEastAsia" w:hAnsi="Arial" w:cs="Arial"/>
        </w:rPr>
        <w:t>громадського транспорту та дорожнього покриття</w:t>
      </w:r>
      <w:r w:rsidR="00F069DE">
        <w:rPr>
          <w:rStyle w:val="normaltextrun"/>
          <w:rFonts w:ascii="Arial" w:eastAsiaTheme="majorEastAsia" w:hAnsi="Arial" w:cs="Arial"/>
        </w:rPr>
        <w:t xml:space="preserve"> відповідної якості</w:t>
      </w:r>
      <w:r w:rsidR="00897567">
        <w:rPr>
          <w:rStyle w:val="normaltextrun"/>
          <w:rFonts w:ascii="Arial" w:eastAsiaTheme="majorEastAsia" w:hAnsi="Arial" w:cs="Arial"/>
        </w:rPr>
        <w:t>.</w:t>
      </w:r>
    </w:p>
    <w:p w14:paraId="286367F8" w14:textId="77777777" w:rsidR="00EB4F54" w:rsidRPr="00591C6F" w:rsidRDefault="00EB4F54" w:rsidP="00EB4F54">
      <w:pPr>
        <w:spacing w:after="120"/>
        <w:jc w:val="both"/>
        <w:rPr>
          <w:rStyle w:val="normaltextrun"/>
          <w:rFonts w:ascii="Arial" w:eastAsiaTheme="majorEastAsia" w:hAnsi="Arial" w:cs="Arial"/>
        </w:rPr>
      </w:pPr>
      <w:r w:rsidRPr="00591C6F">
        <w:rPr>
          <w:rStyle w:val="normaltextrun"/>
          <w:rFonts w:ascii="Arial" w:eastAsiaTheme="majorEastAsia" w:hAnsi="Arial" w:cs="Arial"/>
        </w:rPr>
        <w:t>Через територію громади проходять автошляхи територіального значення:</w:t>
      </w:r>
    </w:p>
    <w:p w14:paraId="08985E4D" w14:textId="77777777" w:rsidR="00EB4F54" w:rsidRPr="00591C6F" w:rsidRDefault="00EB4F54" w:rsidP="008F5C61">
      <w:pPr>
        <w:pStyle w:val="ad"/>
        <w:numPr>
          <w:ilvl w:val="0"/>
          <w:numId w:val="5"/>
        </w:numPr>
        <w:spacing w:after="120"/>
        <w:ind w:left="346" w:hanging="346"/>
        <w:jc w:val="both"/>
        <w:rPr>
          <w:rStyle w:val="normaltextrun"/>
          <w:rFonts w:ascii="Arial" w:eastAsiaTheme="majorEastAsia" w:hAnsi="Arial" w:cs="Arial"/>
        </w:rPr>
      </w:pPr>
      <w:r w:rsidRPr="00591C6F">
        <w:rPr>
          <w:rStyle w:val="normaltextrun"/>
          <w:rFonts w:ascii="Arial" w:eastAsiaTheme="majorEastAsia" w:hAnsi="Arial" w:cs="Arial"/>
        </w:rPr>
        <w:t>Т-04</w:t>
      </w:r>
      <w:r>
        <w:rPr>
          <w:rStyle w:val="normaltextrun"/>
          <w:rFonts w:ascii="Arial" w:eastAsiaTheme="majorEastAsia" w:hAnsi="Arial" w:cs="Arial"/>
        </w:rPr>
        <w:t>-</w:t>
      </w:r>
      <w:r w:rsidRPr="00591C6F">
        <w:rPr>
          <w:rStyle w:val="normaltextrun"/>
          <w:rFonts w:ascii="Arial" w:eastAsiaTheme="majorEastAsia" w:hAnsi="Arial" w:cs="Arial"/>
        </w:rPr>
        <w:t xml:space="preserve">12 пролягає територією Петриківського, Царичанського, Магдалинівського, Новомосковського та Юр'ївського районів через Кам'янське – Шульгівку – Михайлівку – Котовку – Перещепине – Чернявщину – Жемчужне. </w:t>
      </w:r>
      <w:r w:rsidRPr="00591C6F">
        <w:rPr>
          <w:rFonts w:ascii="Arial" w:hAnsi="Arial" w:cs="Arial"/>
          <w:color w:val="202122"/>
          <w:sz w:val="21"/>
          <w:szCs w:val="21"/>
          <w:shd w:val="clear" w:color="auto" w:fill="FFFFFF"/>
        </w:rPr>
        <w:t>Загальна довжина</w:t>
      </w:r>
      <w:r w:rsidRPr="00591C6F">
        <w:rPr>
          <w:rStyle w:val="normaltextrun"/>
          <w:rFonts w:ascii="Arial" w:eastAsiaTheme="majorEastAsia" w:hAnsi="Arial" w:cs="Arial"/>
        </w:rPr>
        <w:t xml:space="preserve"> – </w:t>
      </w:r>
      <w:r w:rsidRPr="00591C6F">
        <w:rPr>
          <w:rFonts w:ascii="Arial" w:hAnsi="Arial" w:cs="Arial"/>
          <w:color w:val="202122"/>
          <w:sz w:val="21"/>
          <w:szCs w:val="21"/>
          <w:shd w:val="clear" w:color="auto" w:fill="FFFFFF"/>
        </w:rPr>
        <w:t>197 км</w:t>
      </w:r>
    </w:p>
    <w:p w14:paraId="58667535" w14:textId="77777777" w:rsidR="00EB4F54" w:rsidRDefault="00EB4F54" w:rsidP="008F5C61">
      <w:pPr>
        <w:pStyle w:val="ad"/>
        <w:numPr>
          <w:ilvl w:val="0"/>
          <w:numId w:val="5"/>
        </w:numPr>
        <w:spacing w:before="120" w:after="120"/>
        <w:ind w:left="346" w:hanging="346"/>
        <w:jc w:val="both"/>
        <w:rPr>
          <w:rStyle w:val="eop"/>
          <w:rFonts w:ascii="Arial" w:eastAsiaTheme="majorEastAsia" w:hAnsi="Arial" w:cs="Arial"/>
        </w:rPr>
      </w:pPr>
      <w:r w:rsidRPr="00591C6F">
        <w:rPr>
          <w:rStyle w:val="normaltextrun"/>
          <w:rFonts w:ascii="Arial" w:eastAsiaTheme="majorEastAsia" w:hAnsi="Arial" w:cs="Arial"/>
        </w:rPr>
        <w:t>Т-04</w:t>
      </w:r>
      <w:r>
        <w:rPr>
          <w:rStyle w:val="normaltextrun"/>
          <w:rFonts w:ascii="Arial" w:eastAsiaTheme="majorEastAsia" w:hAnsi="Arial" w:cs="Arial"/>
        </w:rPr>
        <w:t>-</w:t>
      </w:r>
      <w:r w:rsidRPr="00591C6F">
        <w:rPr>
          <w:rStyle w:val="normaltextrun"/>
          <w:rFonts w:ascii="Arial" w:eastAsiaTheme="majorEastAsia" w:hAnsi="Arial" w:cs="Arial"/>
        </w:rPr>
        <w:t>42</w:t>
      </w:r>
      <w:r>
        <w:rPr>
          <w:rStyle w:val="normaltextrun"/>
          <w:rFonts w:ascii="Arial" w:eastAsiaTheme="majorEastAsia" w:hAnsi="Arial" w:cs="Arial"/>
        </w:rPr>
        <w:t xml:space="preserve"> (</w:t>
      </w:r>
      <w:r w:rsidRPr="00FB1792">
        <w:rPr>
          <w:rStyle w:val="normaltextrun"/>
          <w:rFonts w:ascii="Arial" w:eastAsiaTheme="majorEastAsia" w:hAnsi="Arial" w:cs="Arial"/>
        </w:rPr>
        <w:t xml:space="preserve">Нехвороща </w:t>
      </w:r>
      <w:r>
        <w:rPr>
          <w:rStyle w:val="normaltextrun"/>
          <w:rFonts w:ascii="Arial" w:eastAsiaTheme="majorEastAsia" w:hAnsi="Arial" w:cs="Arial"/>
        </w:rPr>
        <w:t>–</w:t>
      </w:r>
      <w:r w:rsidRPr="00FB1792">
        <w:rPr>
          <w:rStyle w:val="normaltextrun"/>
          <w:rFonts w:ascii="Arial" w:eastAsiaTheme="majorEastAsia" w:hAnsi="Arial" w:cs="Arial"/>
        </w:rPr>
        <w:t xml:space="preserve"> Гупалівка</w:t>
      </w:r>
      <w:r>
        <w:rPr>
          <w:rStyle w:val="normaltextrun"/>
          <w:rFonts w:ascii="Arial" w:eastAsiaTheme="majorEastAsia" w:hAnsi="Arial" w:cs="Arial"/>
        </w:rPr>
        <w:t>)</w:t>
      </w:r>
      <w:r w:rsidRPr="00591C6F">
        <w:rPr>
          <w:rStyle w:val="normaltextrun"/>
          <w:rFonts w:ascii="Arial" w:eastAsiaTheme="majorEastAsia" w:hAnsi="Arial" w:cs="Arial"/>
        </w:rPr>
        <w:t>. Загальна довжина – 3,4</w:t>
      </w:r>
      <w:r w:rsidR="004F3033">
        <w:rPr>
          <w:rStyle w:val="normaltextrun"/>
          <w:rFonts w:ascii="Arial" w:eastAsiaTheme="majorEastAsia" w:hAnsi="Arial" w:cs="Arial"/>
          <w:lang w:val="en-US"/>
        </w:rPr>
        <w:t> </w:t>
      </w:r>
      <w:r w:rsidRPr="00591C6F">
        <w:rPr>
          <w:rStyle w:val="normaltextrun"/>
          <w:rFonts w:ascii="Arial" w:eastAsiaTheme="majorEastAsia" w:hAnsi="Arial" w:cs="Arial"/>
        </w:rPr>
        <w:t>км</w:t>
      </w:r>
      <w:r w:rsidRPr="00591C6F">
        <w:rPr>
          <w:rStyle w:val="eop"/>
          <w:rFonts w:ascii="Arial" w:eastAsiaTheme="majorEastAsia" w:hAnsi="Arial" w:cs="Arial"/>
        </w:rPr>
        <w:t>.</w:t>
      </w:r>
    </w:p>
    <w:p w14:paraId="6DAB45CC" w14:textId="77777777" w:rsidR="0017209F" w:rsidRPr="0017209F" w:rsidRDefault="0017209F" w:rsidP="00D9317A">
      <w:pPr>
        <w:pStyle w:val="ad"/>
        <w:spacing w:before="120" w:after="120"/>
        <w:ind w:left="0"/>
        <w:jc w:val="center"/>
        <w:rPr>
          <w:rFonts w:ascii="Arial" w:hAnsi="Arial" w:cs="Arial"/>
          <w:i/>
          <w:iCs/>
          <w:color w:val="202122"/>
          <w:shd w:val="clear" w:color="auto" w:fill="FFFFFF"/>
        </w:rPr>
      </w:pPr>
      <w:r w:rsidRPr="0017209F">
        <w:rPr>
          <w:rFonts w:ascii="Arial" w:hAnsi="Arial" w:cs="Arial"/>
          <w:i/>
          <w:iCs/>
          <w:color w:val="202122"/>
          <w:shd w:val="clear" w:color="auto" w:fill="FFFFFF"/>
        </w:rPr>
        <w:t xml:space="preserve">Таблиця </w:t>
      </w:r>
      <w:r w:rsidR="00C6200D">
        <w:rPr>
          <w:rFonts w:ascii="Arial" w:hAnsi="Arial" w:cs="Arial"/>
          <w:i/>
          <w:iCs/>
          <w:color w:val="202122"/>
          <w:shd w:val="clear" w:color="auto" w:fill="FFFFFF"/>
        </w:rPr>
        <w:t>3</w:t>
      </w:r>
      <w:r w:rsidRPr="0017209F">
        <w:rPr>
          <w:rFonts w:ascii="Arial" w:hAnsi="Arial" w:cs="Arial"/>
          <w:i/>
          <w:iCs/>
          <w:color w:val="202122"/>
          <w:shd w:val="clear" w:color="auto" w:fill="FFFFFF"/>
        </w:rPr>
        <w:t xml:space="preserve">. Порівняльні показники </w:t>
      </w:r>
      <w:r>
        <w:rPr>
          <w:rFonts w:ascii="Arial" w:hAnsi="Arial" w:cs="Arial"/>
          <w:i/>
          <w:iCs/>
          <w:color w:val="202122"/>
          <w:shd w:val="clear" w:color="auto" w:fill="FFFFFF"/>
        </w:rPr>
        <w:t>Чернеччинської</w:t>
      </w:r>
      <w:r w:rsidRPr="0017209F">
        <w:rPr>
          <w:rFonts w:ascii="Arial" w:hAnsi="Arial" w:cs="Arial"/>
          <w:i/>
          <w:iCs/>
          <w:color w:val="202122"/>
          <w:shd w:val="clear" w:color="auto" w:fill="FFFFFF"/>
        </w:rPr>
        <w:t xml:space="preserve"> громади і громад-сусідів (2021</w:t>
      </w:r>
      <w:r>
        <w:rPr>
          <w:rFonts w:ascii="Arial" w:hAnsi="Arial" w:cs="Arial"/>
          <w:i/>
          <w:iCs/>
          <w:color w:val="202122"/>
          <w:shd w:val="clear" w:color="auto" w:fill="FFFFFF"/>
        </w:rPr>
        <w:t> </w:t>
      </w:r>
      <w:r w:rsidRPr="0017209F">
        <w:rPr>
          <w:rFonts w:ascii="Arial" w:hAnsi="Arial" w:cs="Arial"/>
          <w:i/>
          <w:iCs/>
          <w:color w:val="202122"/>
          <w:shd w:val="clear" w:color="auto" w:fill="FFFFFF"/>
        </w:rPr>
        <w:t>рік)</w:t>
      </w:r>
      <w:r>
        <w:rPr>
          <w:rStyle w:val="af1"/>
          <w:rFonts w:ascii="Arial" w:hAnsi="Arial" w:cs="Arial"/>
          <w:i/>
          <w:iCs/>
          <w:color w:val="202122"/>
          <w:shd w:val="clear" w:color="auto" w:fill="FFFFFF"/>
        </w:rPr>
        <w:footnoteReference w:id="2"/>
      </w:r>
    </w:p>
    <w:tbl>
      <w:tblPr>
        <w:tblStyle w:val="af3"/>
        <w:tblW w:w="9792" w:type="dxa"/>
        <w:tblInd w:w="-1" w:type="dxa"/>
        <w:tblLayout w:type="fixed"/>
        <w:tblLook w:val="04A0" w:firstRow="1" w:lastRow="0" w:firstColumn="1" w:lastColumn="0" w:noHBand="0" w:noVBand="1"/>
      </w:tblPr>
      <w:tblGrid>
        <w:gridCol w:w="2016"/>
        <w:gridCol w:w="1296"/>
        <w:gridCol w:w="1296"/>
        <w:gridCol w:w="1296"/>
        <w:gridCol w:w="1296"/>
        <w:gridCol w:w="1296"/>
        <w:gridCol w:w="1296"/>
      </w:tblGrid>
      <w:tr w:rsidR="0017209F" w:rsidRPr="00121061" w14:paraId="38F45EF8" w14:textId="77777777" w:rsidTr="0020125E">
        <w:trPr>
          <w:trHeight w:val="348"/>
        </w:trPr>
        <w:tc>
          <w:tcPr>
            <w:tcW w:w="2016" w:type="dxa"/>
            <w:tcBorders>
              <w:top w:val="nil"/>
              <w:left w:val="nil"/>
              <w:bottom w:val="nil"/>
              <w:right w:val="nil"/>
            </w:tcBorders>
            <w:shd w:val="clear" w:color="auto" w:fill="0070C0"/>
            <w:vAlign w:val="center"/>
            <w:hideMark/>
          </w:tcPr>
          <w:p w14:paraId="13913F3B"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Показник</w:t>
            </w:r>
          </w:p>
        </w:tc>
        <w:tc>
          <w:tcPr>
            <w:tcW w:w="1296" w:type="dxa"/>
            <w:tcBorders>
              <w:top w:val="nil"/>
              <w:left w:val="nil"/>
              <w:bottom w:val="nil"/>
              <w:right w:val="nil"/>
            </w:tcBorders>
            <w:shd w:val="clear" w:color="auto" w:fill="0070C0"/>
            <w:vAlign w:val="center"/>
          </w:tcPr>
          <w:p w14:paraId="4633733B"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Чернеч-чинська</w:t>
            </w:r>
          </w:p>
        </w:tc>
        <w:tc>
          <w:tcPr>
            <w:tcW w:w="1296" w:type="dxa"/>
            <w:tcBorders>
              <w:top w:val="nil"/>
              <w:left w:val="nil"/>
              <w:bottom w:val="nil"/>
              <w:right w:val="nil"/>
            </w:tcBorders>
            <w:shd w:val="clear" w:color="auto" w:fill="0070C0"/>
            <w:vAlign w:val="center"/>
          </w:tcPr>
          <w:p w14:paraId="3ED86C22"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 xml:space="preserve">Магдали-нівська </w:t>
            </w:r>
          </w:p>
        </w:tc>
        <w:tc>
          <w:tcPr>
            <w:tcW w:w="1296" w:type="dxa"/>
            <w:tcBorders>
              <w:top w:val="nil"/>
              <w:left w:val="nil"/>
              <w:bottom w:val="nil"/>
              <w:right w:val="nil"/>
            </w:tcBorders>
            <w:shd w:val="clear" w:color="auto" w:fill="0070C0"/>
            <w:vAlign w:val="center"/>
          </w:tcPr>
          <w:p w14:paraId="0FB93C0E"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Царичанська</w:t>
            </w:r>
          </w:p>
        </w:tc>
        <w:tc>
          <w:tcPr>
            <w:tcW w:w="1296" w:type="dxa"/>
            <w:tcBorders>
              <w:top w:val="nil"/>
              <w:left w:val="nil"/>
              <w:bottom w:val="nil"/>
              <w:right w:val="nil"/>
            </w:tcBorders>
            <w:shd w:val="clear" w:color="auto" w:fill="0070C0"/>
            <w:vAlign w:val="center"/>
          </w:tcPr>
          <w:p w14:paraId="5041A78C"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Нехворо-щанська</w:t>
            </w:r>
          </w:p>
        </w:tc>
        <w:tc>
          <w:tcPr>
            <w:tcW w:w="1296" w:type="dxa"/>
            <w:tcBorders>
              <w:top w:val="nil"/>
              <w:left w:val="nil"/>
              <w:bottom w:val="nil"/>
              <w:right w:val="nil"/>
            </w:tcBorders>
            <w:shd w:val="clear" w:color="auto" w:fill="0070C0"/>
            <w:vAlign w:val="center"/>
          </w:tcPr>
          <w:p w14:paraId="01C58420"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Михай</w:t>
            </w:r>
            <w:r w:rsidR="00DA15AF" w:rsidRPr="0020125E">
              <w:rPr>
                <w:rFonts w:ascii="Arial" w:hAnsi="Arial" w:cs="Arial"/>
                <w:b/>
                <w:bCs/>
                <w:color w:val="FFFFFF" w:themeColor="background1"/>
                <w:sz w:val="16"/>
                <w:szCs w:val="16"/>
              </w:rPr>
              <w:t>-</w:t>
            </w:r>
            <w:r w:rsidRPr="0020125E">
              <w:rPr>
                <w:rFonts w:ascii="Arial" w:hAnsi="Arial" w:cs="Arial"/>
                <w:b/>
                <w:bCs/>
                <w:color w:val="FFFFFF" w:themeColor="background1"/>
                <w:sz w:val="16"/>
                <w:szCs w:val="16"/>
              </w:rPr>
              <w:t>лівська</w:t>
            </w:r>
          </w:p>
        </w:tc>
        <w:tc>
          <w:tcPr>
            <w:tcW w:w="1296" w:type="dxa"/>
            <w:tcBorders>
              <w:top w:val="nil"/>
              <w:left w:val="nil"/>
              <w:bottom w:val="nil"/>
              <w:right w:val="nil"/>
            </w:tcBorders>
            <w:shd w:val="clear" w:color="auto" w:fill="0070C0"/>
            <w:vAlign w:val="center"/>
          </w:tcPr>
          <w:p w14:paraId="116A6012" w14:textId="77777777" w:rsidR="0017209F" w:rsidRPr="0020125E" w:rsidRDefault="0017209F" w:rsidP="00B171E0">
            <w:pPr>
              <w:jc w:val="center"/>
              <w:rPr>
                <w:rFonts w:ascii="Arial" w:hAnsi="Arial" w:cs="Arial"/>
                <w:b/>
                <w:bCs/>
                <w:color w:val="FFFFFF" w:themeColor="background1"/>
                <w:sz w:val="16"/>
                <w:szCs w:val="16"/>
              </w:rPr>
            </w:pPr>
            <w:r w:rsidRPr="0020125E">
              <w:rPr>
                <w:rFonts w:ascii="Arial" w:hAnsi="Arial" w:cs="Arial"/>
                <w:b/>
                <w:bCs/>
                <w:color w:val="FFFFFF" w:themeColor="background1"/>
                <w:sz w:val="16"/>
                <w:szCs w:val="16"/>
              </w:rPr>
              <w:t>Дніпропет-ровська обл. (Зв. бюджет)</w:t>
            </w:r>
          </w:p>
        </w:tc>
      </w:tr>
      <w:tr w:rsidR="00071C91" w:rsidRPr="00121061" w14:paraId="62C57702" w14:textId="77777777" w:rsidTr="0020125E">
        <w:trPr>
          <w:trHeight w:val="348"/>
        </w:trPr>
        <w:tc>
          <w:tcPr>
            <w:tcW w:w="2016" w:type="dxa"/>
            <w:tcBorders>
              <w:top w:val="nil"/>
              <w:left w:val="nil"/>
              <w:bottom w:val="nil"/>
              <w:right w:val="nil"/>
            </w:tcBorders>
            <w:vAlign w:val="center"/>
            <w:hideMark/>
          </w:tcPr>
          <w:p w14:paraId="11EC2511"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Територія, км</w:t>
            </w:r>
            <w:r w:rsidRPr="00E069EC">
              <w:rPr>
                <w:rFonts w:ascii="Arial" w:hAnsi="Arial" w:cs="Arial"/>
                <w:color w:val="000000"/>
                <w:sz w:val="16"/>
                <w:szCs w:val="16"/>
                <w:vertAlign w:val="superscript"/>
              </w:rPr>
              <w:t>2</w:t>
            </w:r>
          </w:p>
        </w:tc>
        <w:tc>
          <w:tcPr>
            <w:tcW w:w="1296" w:type="dxa"/>
            <w:tcBorders>
              <w:top w:val="nil"/>
              <w:left w:val="nil"/>
              <w:bottom w:val="nil"/>
              <w:right w:val="nil"/>
            </w:tcBorders>
            <w:vAlign w:val="center"/>
          </w:tcPr>
          <w:p w14:paraId="2B56AFE7"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307,75</w:t>
            </w:r>
          </w:p>
        </w:tc>
        <w:tc>
          <w:tcPr>
            <w:tcW w:w="1296" w:type="dxa"/>
            <w:tcBorders>
              <w:top w:val="nil"/>
              <w:left w:val="nil"/>
              <w:bottom w:val="nil"/>
              <w:right w:val="nil"/>
            </w:tcBorders>
            <w:vAlign w:val="center"/>
          </w:tcPr>
          <w:p w14:paraId="37A709A2"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923,4</w:t>
            </w:r>
          </w:p>
        </w:tc>
        <w:tc>
          <w:tcPr>
            <w:tcW w:w="1296" w:type="dxa"/>
            <w:tcBorders>
              <w:top w:val="nil"/>
              <w:left w:val="nil"/>
              <w:bottom w:val="nil"/>
              <w:right w:val="nil"/>
            </w:tcBorders>
            <w:vAlign w:val="center"/>
          </w:tcPr>
          <w:p w14:paraId="1E296817"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478,9</w:t>
            </w:r>
          </w:p>
        </w:tc>
        <w:tc>
          <w:tcPr>
            <w:tcW w:w="1296" w:type="dxa"/>
            <w:tcBorders>
              <w:top w:val="nil"/>
              <w:left w:val="nil"/>
              <w:bottom w:val="nil"/>
              <w:right w:val="nil"/>
            </w:tcBorders>
            <w:vAlign w:val="center"/>
          </w:tcPr>
          <w:p w14:paraId="358B04D6"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288,5</w:t>
            </w:r>
          </w:p>
        </w:tc>
        <w:tc>
          <w:tcPr>
            <w:tcW w:w="1296" w:type="dxa"/>
            <w:tcBorders>
              <w:top w:val="nil"/>
              <w:left w:val="nil"/>
              <w:bottom w:val="nil"/>
              <w:right w:val="nil"/>
            </w:tcBorders>
            <w:vAlign w:val="center"/>
          </w:tcPr>
          <w:p w14:paraId="31454E59"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446</w:t>
            </w:r>
          </w:p>
        </w:tc>
        <w:tc>
          <w:tcPr>
            <w:tcW w:w="1296" w:type="dxa"/>
            <w:tcBorders>
              <w:top w:val="nil"/>
              <w:left w:val="nil"/>
              <w:bottom w:val="nil"/>
              <w:right w:val="nil"/>
            </w:tcBorders>
            <w:vAlign w:val="center"/>
          </w:tcPr>
          <w:p w14:paraId="4ADB868C"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31 914</w:t>
            </w:r>
          </w:p>
        </w:tc>
      </w:tr>
      <w:tr w:rsidR="00071C91" w:rsidRPr="00121061" w14:paraId="7727F689" w14:textId="77777777" w:rsidTr="0020125E">
        <w:trPr>
          <w:trHeight w:val="348"/>
        </w:trPr>
        <w:tc>
          <w:tcPr>
            <w:tcW w:w="2016" w:type="dxa"/>
            <w:tcBorders>
              <w:top w:val="nil"/>
              <w:left w:val="nil"/>
              <w:bottom w:val="nil"/>
              <w:right w:val="nil"/>
            </w:tcBorders>
            <w:shd w:val="clear" w:color="auto" w:fill="F2F2F2" w:themeFill="background1" w:themeFillShade="F2"/>
            <w:vAlign w:val="center"/>
            <w:hideMark/>
          </w:tcPr>
          <w:p w14:paraId="4C7372E0"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Населення, осіб</w:t>
            </w:r>
          </w:p>
        </w:tc>
        <w:tc>
          <w:tcPr>
            <w:tcW w:w="1296" w:type="dxa"/>
            <w:tcBorders>
              <w:top w:val="nil"/>
              <w:left w:val="nil"/>
              <w:bottom w:val="nil"/>
              <w:right w:val="nil"/>
            </w:tcBorders>
            <w:shd w:val="clear" w:color="auto" w:fill="F2F2F2" w:themeFill="background1" w:themeFillShade="F2"/>
            <w:vAlign w:val="center"/>
          </w:tcPr>
          <w:p w14:paraId="040ACB7A"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5 032</w:t>
            </w:r>
          </w:p>
        </w:tc>
        <w:tc>
          <w:tcPr>
            <w:tcW w:w="1296" w:type="dxa"/>
            <w:tcBorders>
              <w:top w:val="nil"/>
              <w:left w:val="nil"/>
              <w:bottom w:val="nil"/>
              <w:right w:val="nil"/>
            </w:tcBorders>
            <w:shd w:val="clear" w:color="auto" w:fill="F2F2F2" w:themeFill="background1" w:themeFillShade="F2"/>
            <w:vAlign w:val="center"/>
          </w:tcPr>
          <w:p w14:paraId="2D2CC177"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21 442</w:t>
            </w:r>
          </w:p>
        </w:tc>
        <w:tc>
          <w:tcPr>
            <w:tcW w:w="1296" w:type="dxa"/>
            <w:tcBorders>
              <w:top w:val="nil"/>
              <w:left w:val="nil"/>
              <w:bottom w:val="nil"/>
              <w:right w:val="nil"/>
            </w:tcBorders>
            <w:shd w:val="clear" w:color="auto" w:fill="F2F2F2" w:themeFill="background1" w:themeFillShade="F2"/>
            <w:vAlign w:val="center"/>
          </w:tcPr>
          <w:p w14:paraId="2906CA46"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14 473</w:t>
            </w:r>
          </w:p>
        </w:tc>
        <w:tc>
          <w:tcPr>
            <w:tcW w:w="1296" w:type="dxa"/>
            <w:tcBorders>
              <w:top w:val="nil"/>
              <w:left w:val="nil"/>
              <w:bottom w:val="nil"/>
              <w:right w:val="nil"/>
            </w:tcBorders>
            <w:shd w:val="clear" w:color="auto" w:fill="F2F2F2" w:themeFill="background1" w:themeFillShade="F2"/>
            <w:vAlign w:val="center"/>
          </w:tcPr>
          <w:p w14:paraId="048AA352"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4 996</w:t>
            </w:r>
          </w:p>
        </w:tc>
        <w:tc>
          <w:tcPr>
            <w:tcW w:w="1296" w:type="dxa"/>
            <w:tcBorders>
              <w:top w:val="nil"/>
              <w:left w:val="nil"/>
              <w:bottom w:val="nil"/>
              <w:right w:val="nil"/>
            </w:tcBorders>
            <w:shd w:val="clear" w:color="auto" w:fill="F2F2F2" w:themeFill="background1" w:themeFillShade="F2"/>
            <w:vAlign w:val="center"/>
          </w:tcPr>
          <w:p w14:paraId="55A823A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5 827</w:t>
            </w:r>
          </w:p>
        </w:tc>
        <w:tc>
          <w:tcPr>
            <w:tcW w:w="1296" w:type="dxa"/>
            <w:tcBorders>
              <w:top w:val="nil"/>
              <w:left w:val="nil"/>
              <w:bottom w:val="nil"/>
              <w:right w:val="nil"/>
            </w:tcBorders>
            <w:shd w:val="clear" w:color="auto" w:fill="F2F2F2" w:themeFill="background1" w:themeFillShade="F2"/>
            <w:vAlign w:val="center"/>
          </w:tcPr>
          <w:p w14:paraId="2E6BC316"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3 176 978</w:t>
            </w:r>
          </w:p>
        </w:tc>
      </w:tr>
      <w:tr w:rsidR="00071C91" w:rsidRPr="00121061" w14:paraId="443F97AC" w14:textId="77777777" w:rsidTr="0020125E">
        <w:trPr>
          <w:trHeight w:val="348"/>
        </w:trPr>
        <w:tc>
          <w:tcPr>
            <w:tcW w:w="2016" w:type="dxa"/>
            <w:tcBorders>
              <w:top w:val="nil"/>
              <w:left w:val="nil"/>
              <w:bottom w:val="nil"/>
              <w:right w:val="nil"/>
            </w:tcBorders>
            <w:vAlign w:val="center"/>
          </w:tcPr>
          <w:p w14:paraId="5329D3EA"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Щільність населення, осіб / км</w:t>
            </w:r>
            <w:r w:rsidRPr="00E069EC">
              <w:rPr>
                <w:rFonts w:ascii="Arial" w:hAnsi="Arial" w:cs="Arial"/>
                <w:color w:val="000000"/>
                <w:sz w:val="16"/>
                <w:szCs w:val="16"/>
                <w:vertAlign w:val="superscript"/>
              </w:rPr>
              <w:t>2</w:t>
            </w:r>
          </w:p>
        </w:tc>
        <w:tc>
          <w:tcPr>
            <w:tcW w:w="1296" w:type="dxa"/>
            <w:tcBorders>
              <w:top w:val="nil"/>
              <w:left w:val="nil"/>
              <w:bottom w:val="nil"/>
              <w:right w:val="nil"/>
            </w:tcBorders>
            <w:vAlign w:val="center"/>
          </w:tcPr>
          <w:p w14:paraId="06B39273"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16</w:t>
            </w:r>
          </w:p>
        </w:tc>
        <w:tc>
          <w:tcPr>
            <w:tcW w:w="1296" w:type="dxa"/>
            <w:tcBorders>
              <w:top w:val="nil"/>
              <w:left w:val="nil"/>
              <w:bottom w:val="nil"/>
              <w:right w:val="nil"/>
            </w:tcBorders>
            <w:vAlign w:val="center"/>
          </w:tcPr>
          <w:p w14:paraId="32060278"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23</w:t>
            </w:r>
          </w:p>
        </w:tc>
        <w:tc>
          <w:tcPr>
            <w:tcW w:w="1296" w:type="dxa"/>
            <w:tcBorders>
              <w:top w:val="nil"/>
              <w:left w:val="nil"/>
              <w:bottom w:val="nil"/>
              <w:right w:val="nil"/>
            </w:tcBorders>
            <w:vAlign w:val="center"/>
          </w:tcPr>
          <w:p w14:paraId="2B999461"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30</w:t>
            </w:r>
          </w:p>
        </w:tc>
        <w:tc>
          <w:tcPr>
            <w:tcW w:w="1296" w:type="dxa"/>
            <w:tcBorders>
              <w:top w:val="nil"/>
              <w:left w:val="nil"/>
              <w:bottom w:val="nil"/>
              <w:right w:val="nil"/>
            </w:tcBorders>
            <w:vAlign w:val="center"/>
          </w:tcPr>
          <w:p w14:paraId="3DDE1E76"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17</w:t>
            </w:r>
          </w:p>
        </w:tc>
        <w:tc>
          <w:tcPr>
            <w:tcW w:w="1296" w:type="dxa"/>
            <w:tcBorders>
              <w:top w:val="nil"/>
              <w:left w:val="nil"/>
              <w:bottom w:val="nil"/>
              <w:right w:val="nil"/>
            </w:tcBorders>
            <w:vAlign w:val="center"/>
          </w:tcPr>
          <w:p w14:paraId="0D436AD0"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13</w:t>
            </w:r>
          </w:p>
        </w:tc>
        <w:tc>
          <w:tcPr>
            <w:tcW w:w="1296" w:type="dxa"/>
            <w:tcBorders>
              <w:top w:val="nil"/>
              <w:left w:val="nil"/>
              <w:bottom w:val="nil"/>
              <w:right w:val="nil"/>
            </w:tcBorders>
            <w:vAlign w:val="center"/>
          </w:tcPr>
          <w:p w14:paraId="6E656E26"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100</w:t>
            </w:r>
          </w:p>
        </w:tc>
      </w:tr>
      <w:tr w:rsidR="00071C91" w:rsidRPr="00121061" w14:paraId="427B1AAE" w14:textId="77777777" w:rsidTr="0020125E">
        <w:trPr>
          <w:trHeight w:val="348"/>
        </w:trPr>
        <w:tc>
          <w:tcPr>
            <w:tcW w:w="2016" w:type="dxa"/>
            <w:tcBorders>
              <w:top w:val="nil"/>
              <w:left w:val="nil"/>
              <w:bottom w:val="nil"/>
              <w:right w:val="nil"/>
            </w:tcBorders>
            <w:shd w:val="clear" w:color="auto" w:fill="F2F2F2" w:themeFill="background1" w:themeFillShade="F2"/>
            <w:vAlign w:val="center"/>
          </w:tcPr>
          <w:p w14:paraId="56AA82AA"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Доходи бюджету, тис. грн</w:t>
            </w:r>
          </w:p>
        </w:tc>
        <w:tc>
          <w:tcPr>
            <w:tcW w:w="1296" w:type="dxa"/>
            <w:tcBorders>
              <w:top w:val="nil"/>
              <w:left w:val="nil"/>
              <w:bottom w:val="nil"/>
              <w:right w:val="nil"/>
            </w:tcBorders>
            <w:shd w:val="clear" w:color="auto" w:fill="F2F2F2" w:themeFill="background1" w:themeFillShade="F2"/>
            <w:vAlign w:val="center"/>
          </w:tcPr>
          <w:p w14:paraId="6663A426"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46 056</w:t>
            </w:r>
          </w:p>
        </w:tc>
        <w:tc>
          <w:tcPr>
            <w:tcW w:w="1296" w:type="dxa"/>
            <w:tcBorders>
              <w:top w:val="nil"/>
              <w:left w:val="nil"/>
              <w:bottom w:val="nil"/>
              <w:right w:val="nil"/>
            </w:tcBorders>
            <w:shd w:val="clear" w:color="auto" w:fill="F2F2F2" w:themeFill="background1" w:themeFillShade="F2"/>
            <w:vAlign w:val="center"/>
          </w:tcPr>
          <w:p w14:paraId="179D3154"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243 438</w:t>
            </w:r>
          </w:p>
        </w:tc>
        <w:tc>
          <w:tcPr>
            <w:tcW w:w="1296" w:type="dxa"/>
            <w:tcBorders>
              <w:top w:val="nil"/>
              <w:left w:val="nil"/>
              <w:bottom w:val="nil"/>
              <w:right w:val="nil"/>
            </w:tcBorders>
            <w:shd w:val="clear" w:color="auto" w:fill="F2F2F2" w:themeFill="background1" w:themeFillShade="F2"/>
            <w:vAlign w:val="center"/>
          </w:tcPr>
          <w:p w14:paraId="047A3019"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144 082</w:t>
            </w:r>
          </w:p>
        </w:tc>
        <w:tc>
          <w:tcPr>
            <w:tcW w:w="1296" w:type="dxa"/>
            <w:tcBorders>
              <w:top w:val="nil"/>
              <w:left w:val="nil"/>
              <w:bottom w:val="nil"/>
              <w:right w:val="nil"/>
            </w:tcBorders>
            <w:shd w:val="clear" w:color="auto" w:fill="F2F2F2" w:themeFill="background1" w:themeFillShade="F2"/>
            <w:vAlign w:val="center"/>
          </w:tcPr>
          <w:p w14:paraId="5E93D49F"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89 036</w:t>
            </w:r>
          </w:p>
        </w:tc>
        <w:tc>
          <w:tcPr>
            <w:tcW w:w="1296" w:type="dxa"/>
            <w:tcBorders>
              <w:top w:val="nil"/>
              <w:left w:val="nil"/>
              <w:bottom w:val="nil"/>
              <w:right w:val="nil"/>
            </w:tcBorders>
            <w:shd w:val="clear" w:color="auto" w:fill="F2F2F2" w:themeFill="background1" w:themeFillShade="F2"/>
            <w:vAlign w:val="center"/>
          </w:tcPr>
          <w:p w14:paraId="6850B1AC"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93 565</w:t>
            </w:r>
          </w:p>
        </w:tc>
        <w:tc>
          <w:tcPr>
            <w:tcW w:w="1296" w:type="dxa"/>
            <w:tcBorders>
              <w:top w:val="nil"/>
              <w:left w:val="nil"/>
              <w:bottom w:val="nil"/>
              <w:right w:val="nil"/>
            </w:tcBorders>
            <w:shd w:val="clear" w:color="auto" w:fill="F2F2F2" w:themeFill="background1" w:themeFillShade="F2"/>
            <w:vAlign w:val="center"/>
          </w:tcPr>
          <w:p w14:paraId="7ABD127C"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61 741 493</w:t>
            </w:r>
          </w:p>
        </w:tc>
      </w:tr>
      <w:tr w:rsidR="00071C91" w:rsidRPr="00121061" w14:paraId="051403DB" w14:textId="77777777" w:rsidTr="0020125E">
        <w:trPr>
          <w:trHeight w:val="348"/>
        </w:trPr>
        <w:tc>
          <w:tcPr>
            <w:tcW w:w="2016" w:type="dxa"/>
            <w:tcBorders>
              <w:top w:val="nil"/>
              <w:left w:val="nil"/>
              <w:bottom w:val="nil"/>
              <w:right w:val="nil"/>
            </w:tcBorders>
            <w:vAlign w:val="center"/>
          </w:tcPr>
          <w:p w14:paraId="07BB53F7"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Видатки бюджету, тис. грн</w:t>
            </w:r>
          </w:p>
        </w:tc>
        <w:tc>
          <w:tcPr>
            <w:tcW w:w="1296" w:type="dxa"/>
            <w:tcBorders>
              <w:top w:val="nil"/>
              <w:left w:val="nil"/>
              <w:bottom w:val="nil"/>
              <w:right w:val="nil"/>
            </w:tcBorders>
            <w:vAlign w:val="center"/>
          </w:tcPr>
          <w:p w14:paraId="3890DA89"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43 515</w:t>
            </w:r>
          </w:p>
        </w:tc>
        <w:tc>
          <w:tcPr>
            <w:tcW w:w="1296" w:type="dxa"/>
            <w:tcBorders>
              <w:top w:val="nil"/>
              <w:left w:val="nil"/>
              <w:bottom w:val="nil"/>
              <w:right w:val="nil"/>
            </w:tcBorders>
            <w:vAlign w:val="center"/>
          </w:tcPr>
          <w:p w14:paraId="281C8F44"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233 695</w:t>
            </w:r>
          </w:p>
        </w:tc>
        <w:tc>
          <w:tcPr>
            <w:tcW w:w="1296" w:type="dxa"/>
            <w:tcBorders>
              <w:top w:val="nil"/>
              <w:left w:val="nil"/>
              <w:bottom w:val="nil"/>
              <w:right w:val="nil"/>
            </w:tcBorders>
            <w:vAlign w:val="center"/>
          </w:tcPr>
          <w:p w14:paraId="6AB0E0D8"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144 810</w:t>
            </w:r>
          </w:p>
        </w:tc>
        <w:tc>
          <w:tcPr>
            <w:tcW w:w="1296" w:type="dxa"/>
            <w:tcBorders>
              <w:top w:val="nil"/>
              <w:left w:val="nil"/>
              <w:bottom w:val="nil"/>
              <w:right w:val="nil"/>
            </w:tcBorders>
            <w:vAlign w:val="center"/>
          </w:tcPr>
          <w:p w14:paraId="1EAEA0B4"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82 278</w:t>
            </w:r>
          </w:p>
        </w:tc>
        <w:tc>
          <w:tcPr>
            <w:tcW w:w="1296" w:type="dxa"/>
            <w:tcBorders>
              <w:top w:val="nil"/>
              <w:left w:val="nil"/>
              <w:bottom w:val="nil"/>
              <w:right w:val="nil"/>
            </w:tcBorders>
            <w:vAlign w:val="center"/>
          </w:tcPr>
          <w:p w14:paraId="2C57D1E3"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102 243</w:t>
            </w:r>
          </w:p>
        </w:tc>
        <w:tc>
          <w:tcPr>
            <w:tcW w:w="1296" w:type="dxa"/>
            <w:tcBorders>
              <w:top w:val="nil"/>
              <w:left w:val="nil"/>
              <w:bottom w:val="nil"/>
              <w:right w:val="nil"/>
            </w:tcBorders>
            <w:vAlign w:val="center"/>
          </w:tcPr>
          <w:p w14:paraId="401BC9A8"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59 974 781</w:t>
            </w:r>
          </w:p>
        </w:tc>
      </w:tr>
      <w:tr w:rsidR="00071C91" w:rsidRPr="00121061" w14:paraId="13C27D86" w14:textId="77777777" w:rsidTr="0020125E">
        <w:trPr>
          <w:trHeight w:val="348"/>
        </w:trPr>
        <w:tc>
          <w:tcPr>
            <w:tcW w:w="2016" w:type="dxa"/>
            <w:tcBorders>
              <w:top w:val="nil"/>
              <w:left w:val="nil"/>
              <w:bottom w:val="nil"/>
              <w:right w:val="nil"/>
            </w:tcBorders>
            <w:shd w:val="clear" w:color="auto" w:fill="F2F2F2" w:themeFill="background1" w:themeFillShade="F2"/>
            <w:vAlign w:val="center"/>
          </w:tcPr>
          <w:p w14:paraId="6BE4A985"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Доходи бюджету, грн на 1 особу</w:t>
            </w:r>
          </w:p>
        </w:tc>
        <w:tc>
          <w:tcPr>
            <w:tcW w:w="1296" w:type="dxa"/>
            <w:tcBorders>
              <w:top w:val="nil"/>
              <w:left w:val="nil"/>
              <w:bottom w:val="nil"/>
              <w:right w:val="nil"/>
            </w:tcBorders>
            <w:shd w:val="clear" w:color="auto" w:fill="F2F2F2" w:themeFill="background1" w:themeFillShade="F2"/>
            <w:vAlign w:val="center"/>
          </w:tcPr>
          <w:p w14:paraId="3E483FAA"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9 153</w:t>
            </w:r>
          </w:p>
        </w:tc>
        <w:tc>
          <w:tcPr>
            <w:tcW w:w="1296" w:type="dxa"/>
            <w:tcBorders>
              <w:top w:val="nil"/>
              <w:left w:val="nil"/>
              <w:bottom w:val="nil"/>
              <w:right w:val="nil"/>
            </w:tcBorders>
            <w:shd w:val="clear" w:color="auto" w:fill="F2F2F2" w:themeFill="background1" w:themeFillShade="F2"/>
            <w:vAlign w:val="center"/>
          </w:tcPr>
          <w:p w14:paraId="74BF2968"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11 353</w:t>
            </w:r>
          </w:p>
        </w:tc>
        <w:tc>
          <w:tcPr>
            <w:tcW w:w="1296" w:type="dxa"/>
            <w:tcBorders>
              <w:top w:val="nil"/>
              <w:left w:val="nil"/>
              <w:bottom w:val="nil"/>
              <w:right w:val="nil"/>
            </w:tcBorders>
            <w:shd w:val="clear" w:color="auto" w:fill="F2F2F2" w:themeFill="background1" w:themeFillShade="F2"/>
            <w:vAlign w:val="center"/>
          </w:tcPr>
          <w:p w14:paraId="64A47403"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9 955</w:t>
            </w:r>
          </w:p>
        </w:tc>
        <w:tc>
          <w:tcPr>
            <w:tcW w:w="1296" w:type="dxa"/>
            <w:tcBorders>
              <w:top w:val="nil"/>
              <w:left w:val="nil"/>
              <w:bottom w:val="nil"/>
              <w:right w:val="nil"/>
            </w:tcBorders>
            <w:shd w:val="clear" w:color="auto" w:fill="F2F2F2" w:themeFill="background1" w:themeFillShade="F2"/>
            <w:vAlign w:val="center"/>
          </w:tcPr>
          <w:p w14:paraId="14039366"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17 822</w:t>
            </w:r>
          </w:p>
        </w:tc>
        <w:tc>
          <w:tcPr>
            <w:tcW w:w="1296" w:type="dxa"/>
            <w:tcBorders>
              <w:top w:val="nil"/>
              <w:left w:val="nil"/>
              <w:bottom w:val="nil"/>
              <w:right w:val="nil"/>
            </w:tcBorders>
            <w:shd w:val="clear" w:color="auto" w:fill="F2F2F2" w:themeFill="background1" w:themeFillShade="F2"/>
            <w:vAlign w:val="center"/>
          </w:tcPr>
          <w:p w14:paraId="683A70A4"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16 057</w:t>
            </w:r>
          </w:p>
        </w:tc>
        <w:tc>
          <w:tcPr>
            <w:tcW w:w="1296" w:type="dxa"/>
            <w:tcBorders>
              <w:top w:val="nil"/>
              <w:left w:val="nil"/>
              <w:bottom w:val="nil"/>
              <w:right w:val="nil"/>
            </w:tcBorders>
            <w:shd w:val="clear" w:color="auto" w:fill="F2F2F2" w:themeFill="background1" w:themeFillShade="F2"/>
            <w:vAlign w:val="center"/>
          </w:tcPr>
          <w:p w14:paraId="25003373"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19 434</w:t>
            </w:r>
          </w:p>
        </w:tc>
      </w:tr>
      <w:tr w:rsidR="00071C91" w:rsidRPr="00121061" w14:paraId="295C85FE" w14:textId="77777777" w:rsidTr="0020125E">
        <w:trPr>
          <w:trHeight w:val="348"/>
        </w:trPr>
        <w:tc>
          <w:tcPr>
            <w:tcW w:w="2016" w:type="dxa"/>
            <w:tcBorders>
              <w:top w:val="nil"/>
              <w:left w:val="nil"/>
              <w:bottom w:val="nil"/>
              <w:right w:val="nil"/>
            </w:tcBorders>
            <w:vAlign w:val="center"/>
          </w:tcPr>
          <w:p w14:paraId="275640BE"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Видатки бюджету, грн на 1 особу</w:t>
            </w:r>
          </w:p>
        </w:tc>
        <w:tc>
          <w:tcPr>
            <w:tcW w:w="1296" w:type="dxa"/>
            <w:tcBorders>
              <w:top w:val="nil"/>
              <w:left w:val="nil"/>
              <w:bottom w:val="nil"/>
              <w:right w:val="nil"/>
            </w:tcBorders>
            <w:vAlign w:val="center"/>
          </w:tcPr>
          <w:p w14:paraId="32FE824E"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8 648</w:t>
            </w:r>
          </w:p>
        </w:tc>
        <w:tc>
          <w:tcPr>
            <w:tcW w:w="1296" w:type="dxa"/>
            <w:tcBorders>
              <w:top w:val="nil"/>
              <w:left w:val="nil"/>
              <w:bottom w:val="nil"/>
              <w:right w:val="nil"/>
            </w:tcBorders>
            <w:vAlign w:val="center"/>
          </w:tcPr>
          <w:p w14:paraId="68D9B689"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10 899</w:t>
            </w:r>
          </w:p>
        </w:tc>
        <w:tc>
          <w:tcPr>
            <w:tcW w:w="1296" w:type="dxa"/>
            <w:tcBorders>
              <w:top w:val="nil"/>
              <w:left w:val="nil"/>
              <w:bottom w:val="nil"/>
              <w:right w:val="nil"/>
            </w:tcBorders>
            <w:vAlign w:val="center"/>
          </w:tcPr>
          <w:p w14:paraId="033C9B90"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10 005</w:t>
            </w:r>
          </w:p>
        </w:tc>
        <w:tc>
          <w:tcPr>
            <w:tcW w:w="1296" w:type="dxa"/>
            <w:tcBorders>
              <w:top w:val="nil"/>
              <w:left w:val="nil"/>
              <w:bottom w:val="nil"/>
              <w:right w:val="nil"/>
            </w:tcBorders>
            <w:vAlign w:val="center"/>
          </w:tcPr>
          <w:p w14:paraId="4728851B"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16 469</w:t>
            </w:r>
          </w:p>
        </w:tc>
        <w:tc>
          <w:tcPr>
            <w:tcW w:w="1296" w:type="dxa"/>
            <w:tcBorders>
              <w:top w:val="nil"/>
              <w:left w:val="nil"/>
              <w:bottom w:val="nil"/>
              <w:right w:val="nil"/>
            </w:tcBorders>
            <w:vAlign w:val="center"/>
          </w:tcPr>
          <w:p w14:paraId="78873393"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17 546</w:t>
            </w:r>
          </w:p>
        </w:tc>
        <w:tc>
          <w:tcPr>
            <w:tcW w:w="1296" w:type="dxa"/>
            <w:tcBorders>
              <w:top w:val="nil"/>
              <w:left w:val="nil"/>
              <w:bottom w:val="nil"/>
              <w:right w:val="nil"/>
            </w:tcBorders>
            <w:vAlign w:val="center"/>
          </w:tcPr>
          <w:p w14:paraId="75D28C47"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18 878</w:t>
            </w:r>
          </w:p>
        </w:tc>
      </w:tr>
      <w:tr w:rsidR="00071C91" w:rsidRPr="00121061" w14:paraId="45FAA849" w14:textId="77777777" w:rsidTr="0020125E">
        <w:trPr>
          <w:trHeight w:val="348"/>
        </w:trPr>
        <w:tc>
          <w:tcPr>
            <w:tcW w:w="2016" w:type="dxa"/>
            <w:tcBorders>
              <w:top w:val="nil"/>
              <w:left w:val="nil"/>
              <w:bottom w:val="nil"/>
              <w:right w:val="nil"/>
            </w:tcBorders>
            <w:shd w:val="clear" w:color="auto" w:fill="F2F2F2" w:themeFill="background1" w:themeFillShade="F2"/>
          </w:tcPr>
          <w:p w14:paraId="5D8D2109" w14:textId="77777777" w:rsidR="00071C91" w:rsidRPr="00E069EC" w:rsidRDefault="00071C91" w:rsidP="00071C91">
            <w:pPr>
              <w:rPr>
                <w:rFonts w:ascii="Arial" w:hAnsi="Arial" w:cs="Arial"/>
                <w:color w:val="000000"/>
                <w:sz w:val="16"/>
                <w:szCs w:val="16"/>
              </w:rPr>
            </w:pPr>
            <w:r w:rsidRPr="00E069EC">
              <w:rPr>
                <w:rFonts w:ascii="Arial" w:hAnsi="Arial" w:cs="Arial"/>
                <w:color w:val="000000"/>
                <w:sz w:val="16"/>
                <w:szCs w:val="16"/>
              </w:rPr>
              <w:t>Власні надходження, грн на 1 особу</w:t>
            </w:r>
          </w:p>
        </w:tc>
        <w:tc>
          <w:tcPr>
            <w:tcW w:w="1296" w:type="dxa"/>
            <w:tcBorders>
              <w:top w:val="nil"/>
              <w:left w:val="nil"/>
              <w:bottom w:val="nil"/>
              <w:right w:val="nil"/>
            </w:tcBorders>
            <w:shd w:val="clear" w:color="auto" w:fill="F2F2F2" w:themeFill="background1" w:themeFillShade="F2"/>
            <w:vAlign w:val="center"/>
          </w:tcPr>
          <w:p w14:paraId="0A394637"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4 706</w:t>
            </w:r>
          </w:p>
        </w:tc>
        <w:tc>
          <w:tcPr>
            <w:tcW w:w="1296" w:type="dxa"/>
            <w:tcBorders>
              <w:top w:val="nil"/>
              <w:left w:val="nil"/>
              <w:bottom w:val="nil"/>
              <w:right w:val="nil"/>
            </w:tcBorders>
            <w:shd w:val="clear" w:color="auto" w:fill="F2F2F2" w:themeFill="background1" w:themeFillShade="F2"/>
            <w:vAlign w:val="center"/>
          </w:tcPr>
          <w:p w14:paraId="52476DB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6 919</w:t>
            </w:r>
          </w:p>
        </w:tc>
        <w:tc>
          <w:tcPr>
            <w:tcW w:w="1296" w:type="dxa"/>
            <w:tcBorders>
              <w:top w:val="nil"/>
              <w:left w:val="nil"/>
              <w:bottom w:val="nil"/>
              <w:right w:val="nil"/>
            </w:tcBorders>
            <w:shd w:val="clear" w:color="auto" w:fill="F2F2F2" w:themeFill="background1" w:themeFillShade="F2"/>
            <w:vAlign w:val="center"/>
          </w:tcPr>
          <w:p w14:paraId="1948049B"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5 437</w:t>
            </w:r>
          </w:p>
        </w:tc>
        <w:tc>
          <w:tcPr>
            <w:tcW w:w="1296" w:type="dxa"/>
            <w:tcBorders>
              <w:top w:val="nil"/>
              <w:left w:val="nil"/>
              <w:bottom w:val="nil"/>
              <w:right w:val="nil"/>
            </w:tcBorders>
            <w:shd w:val="clear" w:color="auto" w:fill="F2F2F2" w:themeFill="background1" w:themeFillShade="F2"/>
            <w:vAlign w:val="center"/>
          </w:tcPr>
          <w:p w14:paraId="7AE577F6"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11 640</w:t>
            </w:r>
          </w:p>
        </w:tc>
        <w:tc>
          <w:tcPr>
            <w:tcW w:w="1296" w:type="dxa"/>
            <w:tcBorders>
              <w:top w:val="nil"/>
              <w:left w:val="nil"/>
              <w:bottom w:val="nil"/>
              <w:right w:val="nil"/>
            </w:tcBorders>
            <w:shd w:val="clear" w:color="auto" w:fill="F2F2F2" w:themeFill="background1" w:themeFillShade="F2"/>
            <w:vAlign w:val="center"/>
          </w:tcPr>
          <w:p w14:paraId="50380769"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12 665</w:t>
            </w:r>
          </w:p>
        </w:tc>
        <w:tc>
          <w:tcPr>
            <w:tcW w:w="1296" w:type="dxa"/>
            <w:tcBorders>
              <w:top w:val="nil"/>
              <w:left w:val="nil"/>
              <w:bottom w:val="nil"/>
              <w:right w:val="nil"/>
            </w:tcBorders>
            <w:shd w:val="clear" w:color="auto" w:fill="F2F2F2" w:themeFill="background1" w:themeFillShade="F2"/>
            <w:vAlign w:val="center"/>
          </w:tcPr>
          <w:p w14:paraId="1081287B"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13 079</w:t>
            </w:r>
          </w:p>
        </w:tc>
      </w:tr>
      <w:tr w:rsidR="00071C91" w:rsidRPr="00121061" w14:paraId="2E70EF44" w14:textId="77777777" w:rsidTr="0020125E">
        <w:trPr>
          <w:trHeight w:val="348"/>
        </w:trPr>
        <w:tc>
          <w:tcPr>
            <w:tcW w:w="2016" w:type="dxa"/>
            <w:tcBorders>
              <w:top w:val="nil"/>
              <w:left w:val="nil"/>
              <w:bottom w:val="nil"/>
              <w:right w:val="nil"/>
            </w:tcBorders>
            <w:vAlign w:val="center"/>
          </w:tcPr>
          <w:p w14:paraId="3C16DBCD" w14:textId="77777777" w:rsidR="00071C91" w:rsidRPr="00E069EC" w:rsidRDefault="00071C91" w:rsidP="00071C91">
            <w:pPr>
              <w:rPr>
                <w:rFonts w:ascii="Arial" w:hAnsi="Arial" w:cs="Arial"/>
                <w:color w:val="000000"/>
                <w:sz w:val="16"/>
                <w:szCs w:val="16"/>
              </w:rPr>
            </w:pPr>
            <w:r w:rsidRPr="00E069EC">
              <w:rPr>
                <w:rFonts w:ascii="Arial" w:hAnsi="Arial" w:cs="Arial"/>
                <w:color w:val="000000"/>
                <w:sz w:val="16"/>
                <w:szCs w:val="16"/>
              </w:rPr>
              <w:t>Рентна плата, тис. грн</w:t>
            </w:r>
          </w:p>
        </w:tc>
        <w:tc>
          <w:tcPr>
            <w:tcW w:w="1296" w:type="dxa"/>
            <w:tcBorders>
              <w:top w:val="nil"/>
              <w:left w:val="nil"/>
              <w:bottom w:val="nil"/>
              <w:right w:val="nil"/>
            </w:tcBorders>
            <w:vAlign w:val="center"/>
          </w:tcPr>
          <w:p w14:paraId="53FB14CC"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4 614</w:t>
            </w:r>
          </w:p>
        </w:tc>
        <w:tc>
          <w:tcPr>
            <w:tcW w:w="1296" w:type="dxa"/>
            <w:tcBorders>
              <w:top w:val="nil"/>
              <w:left w:val="nil"/>
              <w:bottom w:val="nil"/>
              <w:right w:val="nil"/>
            </w:tcBorders>
            <w:vAlign w:val="center"/>
          </w:tcPr>
          <w:p w14:paraId="6259C154"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10 843</w:t>
            </w:r>
          </w:p>
        </w:tc>
        <w:tc>
          <w:tcPr>
            <w:tcW w:w="1296" w:type="dxa"/>
            <w:tcBorders>
              <w:top w:val="nil"/>
              <w:left w:val="nil"/>
              <w:bottom w:val="nil"/>
              <w:right w:val="nil"/>
            </w:tcBorders>
            <w:vAlign w:val="center"/>
          </w:tcPr>
          <w:p w14:paraId="285AB0F3"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255</w:t>
            </w:r>
          </w:p>
        </w:tc>
        <w:tc>
          <w:tcPr>
            <w:tcW w:w="1296" w:type="dxa"/>
            <w:tcBorders>
              <w:top w:val="nil"/>
              <w:left w:val="nil"/>
              <w:bottom w:val="nil"/>
              <w:right w:val="nil"/>
            </w:tcBorders>
            <w:vAlign w:val="center"/>
          </w:tcPr>
          <w:p w14:paraId="3A43104D"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14 592</w:t>
            </w:r>
          </w:p>
        </w:tc>
        <w:tc>
          <w:tcPr>
            <w:tcW w:w="1296" w:type="dxa"/>
            <w:tcBorders>
              <w:top w:val="nil"/>
              <w:left w:val="nil"/>
              <w:bottom w:val="nil"/>
              <w:right w:val="nil"/>
            </w:tcBorders>
            <w:vAlign w:val="center"/>
          </w:tcPr>
          <w:p w14:paraId="39D53264"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4 052</w:t>
            </w:r>
          </w:p>
        </w:tc>
        <w:tc>
          <w:tcPr>
            <w:tcW w:w="1296" w:type="dxa"/>
            <w:tcBorders>
              <w:top w:val="nil"/>
              <w:left w:val="nil"/>
              <w:bottom w:val="nil"/>
              <w:right w:val="nil"/>
            </w:tcBorders>
            <w:vAlign w:val="center"/>
          </w:tcPr>
          <w:p w14:paraId="42FAE6B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1 853 058</w:t>
            </w:r>
          </w:p>
        </w:tc>
      </w:tr>
      <w:tr w:rsidR="00071C91" w:rsidRPr="00121061" w14:paraId="74788E47" w14:textId="77777777" w:rsidTr="0020125E">
        <w:trPr>
          <w:trHeight w:val="348"/>
        </w:trPr>
        <w:tc>
          <w:tcPr>
            <w:tcW w:w="2016" w:type="dxa"/>
            <w:tcBorders>
              <w:top w:val="nil"/>
              <w:left w:val="nil"/>
              <w:bottom w:val="nil"/>
              <w:right w:val="nil"/>
            </w:tcBorders>
            <w:shd w:val="clear" w:color="auto" w:fill="F2F2F2" w:themeFill="background1" w:themeFillShade="F2"/>
            <w:vAlign w:val="center"/>
          </w:tcPr>
          <w:p w14:paraId="3D97CAD0" w14:textId="77777777" w:rsidR="00071C91" w:rsidRPr="00E069EC" w:rsidRDefault="00071C91" w:rsidP="00071C91">
            <w:pPr>
              <w:rPr>
                <w:rFonts w:ascii="Arial" w:hAnsi="Arial" w:cs="Arial"/>
                <w:color w:val="000000"/>
                <w:sz w:val="16"/>
                <w:szCs w:val="16"/>
              </w:rPr>
            </w:pPr>
            <w:r w:rsidRPr="00E069EC">
              <w:rPr>
                <w:rFonts w:ascii="Arial" w:hAnsi="Arial" w:cs="Arial"/>
                <w:color w:val="000000"/>
                <w:sz w:val="16"/>
                <w:szCs w:val="16"/>
              </w:rPr>
              <w:t xml:space="preserve">Співвідношення видатків на </w:t>
            </w:r>
            <w:r w:rsidRPr="00E069EC">
              <w:rPr>
                <w:rFonts w:ascii="Arial" w:hAnsi="Arial" w:cs="Arial"/>
                <w:color w:val="000000"/>
                <w:sz w:val="16"/>
                <w:szCs w:val="16"/>
              </w:rPr>
              <w:lastRenderedPageBreak/>
              <w:t>загальнодержавні функції із сумою доходів загального фонду</w:t>
            </w:r>
          </w:p>
        </w:tc>
        <w:tc>
          <w:tcPr>
            <w:tcW w:w="1296" w:type="dxa"/>
            <w:tcBorders>
              <w:top w:val="nil"/>
              <w:left w:val="nil"/>
              <w:bottom w:val="nil"/>
              <w:right w:val="nil"/>
            </w:tcBorders>
            <w:shd w:val="clear" w:color="auto" w:fill="F2F2F2" w:themeFill="background1" w:themeFillShade="F2"/>
            <w:vAlign w:val="center"/>
          </w:tcPr>
          <w:p w14:paraId="034C4F8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lastRenderedPageBreak/>
              <w:t>26,5%</w:t>
            </w:r>
          </w:p>
        </w:tc>
        <w:tc>
          <w:tcPr>
            <w:tcW w:w="1296" w:type="dxa"/>
            <w:tcBorders>
              <w:top w:val="nil"/>
              <w:left w:val="nil"/>
              <w:bottom w:val="nil"/>
              <w:right w:val="nil"/>
            </w:tcBorders>
            <w:shd w:val="clear" w:color="auto" w:fill="F2F2F2" w:themeFill="background1" w:themeFillShade="F2"/>
            <w:vAlign w:val="center"/>
          </w:tcPr>
          <w:p w14:paraId="2192B559"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13,4%</w:t>
            </w:r>
          </w:p>
        </w:tc>
        <w:tc>
          <w:tcPr>
            <w:tcW w:w="1296" w:type="dxa"/>
            <w:tcBorders>
              <w:top w:val="nil"/>
              <w:left w:val="nil"/>
              <w:bottom w:val="nil"/>
              <w:right w:val="nil"/>
            </w:tcBorders>
            <w:shd w:val="clear" w:color="auto" w:fill="F2F2F2" w:themeFill="background1" w:themeFillShade="F2"/>
            <w:vAlign w:val="center"/>
          </w:tcPr>
          <w:p w14:paraId="1443D4A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11,2%</w:t>
            </w:r>
          </w:p>
        </w:tc>
        <w:tc>
          <w:tcPr>
            <w:tcW w:w="1296" w:type="dxa"/>
            <w:tcBorders>
              <w:top w:val="nil"/>
              <w:left w:val="nil"/>
              <w:bottom w:val="nil"/>
              <w:right w:val="nil"/>
            </w:tcBorders>
            <w:shd w:val="clear" w:color="auto" w:fill="F2F2F2" w:themeFill="background1" w:themeFillShade="F2"/>
            <w:vAlign w:val="center"/>
          </w:tcPr>
          <w:p w14:paraId="0940DEF0"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21,7%</w:t>
            </w:r>
          </w:p>
        </w:tc>
        <w:tc>
          <w:tcPr>
            <w:tcW w:w="1296" w:type="dxa"/>
            <w:tcBorders>
              <w:top w:val="nil"/>
              <w:left w:val="nil"/>
              <w:bottom w:val="nil"/>
              <w:right w:val="nil"/>
            </w:tcBorders>
            <w:shd w:val="clear" w:color="auto" w:fill="F2F2F2" w:themeFill="background1" w:themeFillShade="F2"/>
            <w:vAlign w:val="center"/>
          </w:tcPr>
          <w:p w14:paraId="18B54461"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45,7%</w:t>
            </w:r>
          </w:p>
        </w:tc>
        <w:tc>
          <w:tcPr>
            <w:tcW w:w="1296" w:type="dxa"/>
            <w:tcBorders>
              <w:top w:val="nil"/>
              <w:left w:val="nil"/>
              <w:bottom w:val="nil"/>
              <w:right w:val="nil"/>
            </w:tcBorders>
            <w:shd w:val="clear" w:color="auto" w:fill="F2F2F2" w:themeFill="background1" w:themeFillShade="F2"/>
            <w:vAlign w:val="center"/>
          </w:tcPr>
          <w:p w14:paraId="7D0CF0A3"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18,3%</w:t>
            </w:r>
          </w:p>
        </w:tc>
      </w:tr>
      <w:tr w:rsidR="00071C91" w:rsidRPr="00121061" w14:paraId="320E76D6" w14:textId="77777777" w:rsidTr="0020125E">
        <w:trPr>
          <w:trHeight w:val="348"/>
        </w:trPr>
        <w:tc>
          <w:tcPr>
            <w:tcW w:w="2016" w:type="dxa"/>
            <w:tcBorders>
              <w:top w:val="nil"/>
              <w:left w:val="nil"/>
              <w:bottom w:val="nil"/>
              <w:right w:val="nil"/>
            </w:tcBorders>
            <w:vAlign w:val="center"/>
          </w:tcPr>
          <w:p w14:paraId="4FF73DBE"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lastRenderedPageBreak/>
              <w:t>Питома вага заробітної плати у видатках загального фонду</w:t>
            </w:r>
          </w:p>
        </w:tc>
        <w:tc>
          <w:tcPr>
            <w:tcW w:w="1296" w:type="dxa"/>
            <w:tcBorders>
              <w:top w:val="nil"/>
              <w:left w:val="nil"/>
              <w:bottom w:val="nil"/>
              <w:right w:val="nil"/>
            </w:tcBorders>
            <w:vAlign w:val="center"/>
          </w:tcPr>
          <w:p w14:paraId="5B0876EA"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76,1%</w:t>
            </w:r>
          </w:p>
        </w:tc>
        <w:tc>
          <w:tcPr>
            <w:tcW w:w="1296" w:type="dxa"/>
            <w:tcBorders>
              <w:top w:val="nil"/>
              <w:left w:val="nil"/>
              <w:bottom w:val="nil"/>
              <w:right w:val="nil"/>
            </w:tcBorders>
            <w:vAlign w:val="center"/>
          </w:tcPr>
          <w:p w14:paraId="6EC6E77D"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73,7%</w:t>
            </w:r>
          </w:p>
        </w:tc>
        <w:tc>
          <w:tcPr>
            <w:tcW w:w="1296" w:type="dxa"/>
            <w:tcBorders>
              <w:top w:val="nil"/>
              <w:left w:val="nil"/>
              <w:bottom w:val="nil"/>
              <w:right w:val="nil"/>
            </w:tcBorders>
            <w:vAlign w:val="center"/>
          </w:tcPr>
          <w:p w14:paraId="5FABA99C"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74,5%</w:t>
            </w:r>
          </w:p>
        </w:tc>
        <w:tc>
          <w:tcPr>
            <w:tcW w:w="1296" w:type="dxa"/>
            <w:tcBorders>
              <w:top w:val="nil"/>
              <w:left w:val="nil"/>
              <w:bottom w:val="nil"/>
              <w:right w:val="nil"/>
            </w:tcBorders>
            <w:vAlign w:val="center"/>
          </w:tcPr>
          <w:p w14:paraId="5796A19C"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71,0%</w:t>
            </w:r>
          </w:p>
        </w:tc>
        <w:tc>
          <w:tcPr>
            <w:tcW w:w="1296" w:type="dxa"/>
            <w:tcBorders>
              <w:top w:val="nil"/>
              <w:left w:val="nil"/>
              <w:bottom w:val="nil"/>
              <w:right w:val="nil"/>
            </w:tcBorders>
            <w:vAlign w:val="center"/>
          </w:tcPr>
          <w:p w14:paraId="48C2B2A4"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64,9%</w:t>
            </w:r>
          </w:p>
        </w:tc>
        <w:tc>
          <w:tcPr>
            <w:tcW w:w="1296" w:type="dxa"/>
            <w:tcBorders>
              <w:top w:val="nil"/>
              <w:left w:val="nil"/>
              <w:bottom w:val="nil"/>
              <w:right w:val="nil"/>
            </w:tcBorders>
            <w:vAlign w:val="center"/>
          </w:tcPr>
          <w:p w14:paraId="704C16AA"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47,4%</w:t>
            </w:r>
          </w:p>
        </w:tc>
      </w:tr>
      <w:tr w:rsidR="00071C91" w:rsidRPr="00121061" w14:paraId="2E861ED1" w14:textId="77777777" w:rsidTr="0020125E">
        <w:trPr>
          <w:trHeight w:val="348"/>
        </w:trPr>
        <w:tc>
          <w:tcPr>
            <w:tcW w:w="2016" w:type="dxa"/>
            <w:tcBorders>
              <w:top w:val="nil"/>
              <w:left w:val="nil"/>
              <w:bottom w:val="nil"/>
              <w:right w:val="nil"/>
            </w:tcBorders>
            <w:shd w:val="clear" w:color="auto" w:fill="F2F2F2" w:themeFill="background1" w:themeFillShade="F2"/>
            <w:vAlign w:val="center"/>
          </w:tcPr>
          <w:p w14:paraId="6FF1CBFA"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Капітальні видатки, грн на 1 особу</w:t>
            </w:r>
          </w:p>
        </w:tc>
        <w:tc>
          <w:tcPr>
            <w:tcW w:w="1296" w:type="dxa"/>
            <w:tcBorders>
              <w:top w:val="nil"/>
              <w:left w:val="nil"/>
              <w:bottom w:val="nil"/>
              <w:right w:val="nil"/>
            </w:tcBorders>
            <w:shd w:val="clear" w:color="auto" w:fill="F2F2F2" w:themeFill="background1" w:themeFillShade="F2"/>
            <w:vAlign w:val="center"/>
          </w:tcPr>
          <w:p w14:paraId="2A2B26AA"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43</w:t>
            </w:r>
          </w:p>
        </w:tc>
        <w:tc>
          <w:tcPr>
            <w:tcW w:w="1296" w:type="dxa"/>
            <w:tcBorders>
              <w:top w:val="nil"/>
              <w:left w:val="nil"/>
              <w:bottom w:val="nil"/>
              <w:right w:val="nil"/>
            </w:tcBorders>
            <w:shd w:val="clear" w:color="auto" w:fill="F2F2F2" w:themeFill="background1" w:themeFillShade="F2"/>
            <w:vAlign w:val="center"/>
          </w:tcPr>
          <w:p w14:paraId="54771083"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483</w:t>
            </w:r>
          </w:p>
        </w:tc>
        <w:tc>
          <w:tcPr>
            <w:tcW w:w="1296" w:type="dxa"/>
            <w:tcBorders>
              <w:top w:val="nil"/>
              <w:left w:val="nil"/>
              <w:bottom w:val="nil"/>
              <w:right w:val="nil"/>
            </w:tcBorders>
            <w:shd w:val="clear" w:color="auto" w:fill="F2F2F2" w:themeFill="background1" w:themeFillShade="F2"/>
            <w:vAlign w:val="center"/>
          </w:tcPr>
          <w:p w14:paraId="76C159BD"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1 364</w:t>
            </w:r>
          </w:p>
        </w:tc>
        <w:tc>
          <w:tcPr>
            <w:tcW w:w="1296" w:type="dxa"/>
            <w:tcBorders>
              <w:top w:val="nil"/>
              <w:left w:val="nil"/>
              <w:bottom w:val="nil"/>
              <w:right w:val="nil"/>
            </w:tcBorders>
            <w:shd w:val="clear" w:color="auto" w:fill="F2F2F2" w:themeFill="background1" w:themeFillShade="F2"/>
            <w:vAlign w:val="center"/>
          </w:tcPr>
          <w:p w14:paraId="729C93EE"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3 959</w:t>
            </w:r>
          </w:p>
        </w:tc>
        <w:tc>
          <w:tcPr>
            <w:tcW w:w="1296" w:type="dxa"/>
            <w:tcBorders>
              <w:top w:val="nil"/>
              <w:left w:val="nil"/>
              <w:bottom w:val="nil"/>
              <w:right w:val="nil"/>
            </w:tcBorders>
            <w:shd w:val="clear" w:color="auto" w:fill="F2F2F2" w:themeFill="background1" w:themeFillShade="F2"/>
            <w:vAlign w:val="center"/>
          </w:tcPr>
          <w:p w14:paraId="7BE3FD6E"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2 516</w:t>
            </w:r>
          </w:p>
        </w:tc>
        <w:tc>
          <w:tcPr>
            <w:tcW w:w="1296" w:type="dxa"/>
            <w:tcBorders>
              <w:top w:val="nil"/>
              <w:left w:val="nil"/>
              <w:bottom w:val="nil"/>
              <w:right w:val="nil"/>
            </w:tcBorders>
            <w:shd w:val="clear" w:color="auto" w:fill="F2F2F2" w:themeFill="background1" w:themeFillShade="F2"/>
            <w:vAlign w:val="center"/>
          </w:tcPr>
          <w:p w14:paraId="747E5B6B"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5 003</w:t>
            </w:r>
          </w:p>
        </w:tc>
      </w:tr>
      <w:tr w:rsidR="00071C91" w:rsidRPr="00121061" w14:paraId="62A43E78" w14:textId="77777777" w:rsidTr="00A1514A">
        <w:trPr>
          <w:trHeight w:val="348"/>
        </w:trPr>
        <w:tc>
          <w:tcPr>
            <w:tcW w:w="2016" w:type="dxa"/>
            <w:tcBorders>
              <w:top w:val="nil"/>
              <w:left w:val="nil"/>
              <w:bottom w:val="nil"/>
              <w:right w:val="nil"/>
            </w:tcBorders>
            <w:vAlign w:val="center"/>
          </w:tcPr>
          <w:p w14:paraId="6A591702"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Питома вага місцевих податків і зборів у доходах загального фонду</w:t>
            </w:r>
          </w:p>
        </w:tc>
        <w:tc>
          <w:tcPr>
            <w:tcW w:w="1296" w:type="dxa"/>
            <w:tcBorders>
              <w:top w:val="nil"/>
              <w:left w:val="nil"/>
              <w:bottom w:val="nil"/>
              <w:right w:val="nil"/>
            </w:tcBorders>
            <w:vAlign w:val="center"/>
          </w:tcPr>
          <w:p w14:paraId="76D494D2"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23,2%</w:t>
            </w:r>
          </w:p>
        </w:tc>
        <w:tc>
          <w:tcPr>
            <w:tcW w:w="1296" w:type="dxa"/>
            <w:tcBorders>
              <w:top w:val="nil"/>
              <w:left w:val="nil"/>
              <w:bottom w:val="nil"/>
              <w:right w:val="nil"/>
            </w:tcBorders>
            <w:vAlign w:val="center"/>
          </w:tcPr>
          <w:p w14:paraId="545E281C"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21,3%</w:t>
            </w:r>
          </w:p>
        </w:tc>
        <w:tc>
          <w:tcPr>
            <w:tcW w:w="1296" w:type="dxa"/>
            <w:tcBorders>
              <w:top w:val="nil"/>
              <w:left w:val="nil"/>
              <w:bottom w:val="nil"/>
              <w:right w:val="nil"/>
            </w:tcBorders>
            <w:vAlign w:val="center"/>
          </w:tcPr>
          <w:p w14:paraId="3B35A2B3"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17,7%</w:t>
            </w:r>
          </w:p>
        </w:tc>
        <w:tc>
          <w:tcPr>
            <w:tcW w:w="1296" w:type="dxa"/>
            <w:tcBorders>
              <w:top w:val="nil"/>
              <w:left w:val="nil"/>
              <w:bottom w:val="nil"/>
              <w:right w:val="nil"/>
            </w:tcBorders>
            <w:vAlign w:val="center"/>
          </w:tcPr>
          <w:p w14:paraId="13AF6F6B"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14,0%</w:t>
            </w:r>
          </w:p>
        </w:tc>
        <w:tc>
          <w:tcPr>
            <w:tcW w:w="1296" w:type="dxa"/>
            <w:tcBorders>
              <w:top w:val="nil"/>
              <w:left w:val="nil"/>
              <w:bottom w:val="nil"/>
              <w:right w:val="nil"/>
            </w:tcBorders>
            <w:vAlign w:val="center"/>
          </w:tcPr>
          <w:p w14:paraId="4C520CCD"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23,5%</w:t>
            </w:r>
          </w:p>
        </w:tc>
        <w:tc>
          <w:tcPr>
            <w:tcW w:w="1296" w:type="dxa"/>
            <w:tcBorders>
              <w:top w:val="nil"/>
              <w:left w:val="nil"/>
              <w:bottom w:val="nil"/>
              <w:right w:val="nil"/>
            </w:tcBorders>
            <w:vAlign w:val="center"/>
          </w:tcPr>
          <w:p w14:paraId="02C1DF68"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18,2%</w:t>
            </w:r>
          </w:p>
        </w:tc>
      </w:tr>
      <w:tr w:rsidR="00071C91" w:rsidRPr="00121061" w14:paraId="2449DCCD" w14:textId="77777777" w:rsidTr="00A1514A">
        <w:trPr>
          <w:trHeight w:val="348"/>
        </w:trPr>
        <w:tc>
          <w:tcPr>
            <w:tcW w:w="2016" w:type="dxa"/>
            <w:tcBorders>
              <w:top w:val="nil"/>
              <w:left w:val="nil"/>
              <w:bottom w:val="single" w:sz="4" w:space="0" w:color="0070C0"/>
              <w:right w:val="nil"/>
            </w:tcBorders>
            <w:shd w:val="clear" w:color="auto" w:fill="F2F2F2" w:themeFill="background1" w:themeFillShade="F2"/>
            <w:vAlign w:val="center"/>
          </w:tcPr>
          <w:p w14:paraId="51FD6972" w14:textId="77777777" w:rsidR="00071C91" w:rsidRPr="00E069EC" w:rsidRDefault="00071C91" w:rsidP="00071C91">
            <w:pPr>
              <w:rPr>
                <w:rFonts w:ascii="Arial" w:hAnsi="Arial" w:cs="Arial"/>
                <w:sz w:val="16"/>
                <w:szCs w:val="16"/>
              </w:rPr>
            </w:pPr>
            <w:r w:rsidRPr="00E069EC">
              <w:rPr>
                <w:rFonts w:ascii="Arial" w:hAnsi="Arial" w:cs="Arial"/>
                <w:color w:val="000000"/>
                <w:sz w:val="16"/>
                <w:szCs w:val="16"/>
              </w:rPr>
              <w:t>Питома вага ПДФО у доходах загального фонду</w:t>
            </w:r>
          </w:p>
        </w:tc>
        <w:tc>
          <w:tcPr>
            <w:tcW w:w="1296" w:type="dxa"/>
            <w:tcBorders>
              <w:top w:val="nil"/>
              <w:left w:val="nil"/>
              <w:bottom w:val="single" w:sz="4" w:space="0" w:color="0070C0"/>
              <w:right w:val="nil"/>
            </w:tcBorders>
            <w:shd w:val="clear" w:color="auto" w:fill="F2F2F2" w:themeFill="background1" w:themeFillShade="F2"/>
            <w:vAlign w:val="center"/>
          </w:tcPr>
          <w:p w14:paraId="01C321D2"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17,6%</w:t>
            </w:r>
          </w:p>
        </w:tc>
        <w:tc>
          <w:tcPr>
            <w:tcW w:w="1296" w:type="dxa"/>
            <w:tcBorders>
              <w:top w:val="nil"/>
              <w:left w:val="nil"/>
              <w:bottom w:val="single" w:sz="4" w:space="0" w:color="0070C0"/>
              <w:right w:val="nil"/>
            </w:tcBorders>
            <w:shd w:val="clear" w:color="auto" w:fill="F2F2F2" w:themeFill="background1" w:themeFillShade="F2"/>
            <w:vAlign w:val="center"/>
          </w:tcPr>
          <w:p w14:paraId="35F51BE1"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31,1%</w:t>
            </w:r>
          </w:p>
        </w:tc>
        <w:tc>
          <w:tcPr>
            <w:tcW w:w="1296" w:type="dxa"/>
            <w:tcBorders>
              <w:top w:val="nil"/>
              <w:left w:val="nil"/>
              <w:bottom w:val="single" w:sz="4" w:space="0" w:color="0070C0"/>
              <w:right w:val="nil"/>
            </w:tcBorders>
            <w:shd w:val="clear" w:color="auto" w:fill="F2F2F2" w:themeFill="background1" w:themeFillShade="F2"/>
            <w:vAlign w:val="center"/>
          </w:tcPr>
          <w:p w14:paraId="173B4F20"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31,1%</w:t>
            </w:r>
          </w:p>
        </w:tc>
        <w:tc>
          <w:tcPr>
            <w:tcW w:w="1296" w:type="dxa"/>
            <w:tcBorders>
              <w:top w:val="nil"/>
              <w:left w:val="nil"/>
              <w:bottom w:val="single" w:sz="4" w:space="0" w:color="0070C0"/>
              <w:right w:val="nil"/>
            </w:tcBorders>
            <w:shd w:val="clear" w:color="auto" w:fill="F2F2F2" w:themeFill="background1" w:themeFillShade="F2"/>
            <w:vAlign w:val="center"/>
          </w:tcPr>
          <w:p w14:paraId="59573492" w14:textId="77777777" w:rsidR="00071C91" w:rsidRPr="00E069EC" w:rsidRDefault="00071C91" w:rsidP="00071C91">
            <w:pPr>
              <w:jc w:val="center"/>
              <w:rPr>
                <w:rFonts w:ascii="Arial" w:hAnsi="Arial" w:cs="Arial"/>
                <w:sz w:val="16"/>
                <w:szCs w:val="16"/>
              </w:rPr>
            </w:pPr>
            <w:r w:rsidRPr="00E069EC">
              <w:rPr>
                <w:rFonts w:ascii="Arial" w:hAnsi="Arial" w:cs="Arial"/>
                <w:color w:val="000000"/>
                <w:sz w:val="16"/>
                <w:szCs w:val="16"/>
              </w:rPr>
              <w:t>34,7%</w:t>
            </w:r>
          </w:p>
        </w:tc>
        <w:tc>
          <w:tcPr>
            <w:tcW w:w="1296" w:type="dxa"/>
            <w:tcBorders>
              <w:top w:val="nil"/>
              <w:left w:val="nil"/>
              <w:bottom w:val="single" w:sz="4" w:space="0" w:color="0070C0"/>
              <w:right w:val="nil"/>
            </w:tcBorders>
            <w:shd w:val="clear" w:color="auto" w:fill="F2F2F2" w:themeFill="background1" w:themeFillShade="F2"/>
            <w:vAlign w:val="center"/>
          </w:tcPr>
          <w:p w14:paraId="0188BCDB"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48,0%</w:t>
            </w:r>
          </w:p>
        </w:tc>
        <w:tc>
          <w:tcPr>
            <w:tcW w:w="1296" w:type="dxa"/>
            <w:tcBorders>
              <w:top w:val="nil"/>
              <w:left w:val="nil"/>
              <w:bottom w:val="single" w:sz="4" w:space="0" w:color="0070C0"/>
              <w:right w:val="nil"/>
            </w:tcBorders>
            <w:shd w:val="clear" w:color="auto" w:fill="F2F2F2" w:themeFill="background1" w:themeFillShade="F2"/>
            <w:vAlign w:val="center"/>
          </w:tcPr>
          <w:p w14:paraId="75C1BBAD" w14:textId="77777777" w:rsidR="00071C91" w:rsidRPr="00E069EC" w:rsidRDefault="00071C91" w:rsidP="00071C91">
            <w:pPr>
              <w:jc w:val="center"/>
              <w:rPr>
                <w:rFonts w:ascii="Arial" w:hAnsi="Arial" w:cs="Arial"/>
                <w:color w:val="000000"/>
                <w:sz w:val="16"/>
                <w:szCs w:val="16"/>
              </w:rPr>
            </w:pPr>
            <w:r w:rsidRPr="00E069EC">
              <w:rPr>
                <w:rFonts w:ascii="Arial" w:hAnsi="Arial" w:cs="Arial"/>
                <w:color w:val="000000"/>
                <w:sz w:val="16"/>
                <w:szCs w:val="16"/>
              </w:rPr>
              <w:t>40,5%</w:t>
            </w:r>
          </w:p>
        </w:tc>
      </w:tr>
    </w:tbl>
    <w:p w14:paraId="40A87AB7" w14:textId="77777777" w:rsidR="002752DC" w:rsidRDefault="002752DC" w:rsidP="007635C6">
      <w:pPr>
        <w:rPr>
          <w:rFonts w:eastAsiaTheme="majorEastAsia"/>
          <w:lang w:eastAsia="en-US" w:bidi="ar-SA"/>
        </w:rPr>
      </w:pPr>
    </w:p>
    <w:p w14:paraId="1A789AF2" w14:textId="7DA0645A" w:rsidR="00F069DE" w:rsidRDefault="002752DC" w:rsidP="007635C6">
      <w:pPr>
        <w:rPr>
          <w:rFonts w:eastAsiaTheme="majorEastAsia"/>
          <w:lang w:eastAsia="en-US" w:bidi="ar-SA"/>
        </w:rPr>
      </w:pPr>
      <w:r>
        <w:rPr>
          <w:rFonts w:eastAsiaTheme="majorEastAsia"/>
          <w:lang w:eastAsia="en-US" w:bidi="ar-SA"/>
        </w:rPr>
        <w:t xml:space="preserve">В порівнянні з </w:t>
      </w:r>
      <w:r w:rsidR="00C067F1">
        <w:rPr>
          <w:rFonts w:eastAsiaTheme="majorEastAsia"/>
          <w:lang w:eastAsia="en-US" w:bidi="ar-SA"/>
        </w:rPr>
        <w:t>сусідськими</w:t>
      </w:r>
      <w:r>
        <w:rPr>
          <w:rFonts w:eastAsiaTheme="majorEastAsia"/>
          <w:lang w:eastAsia="en-US" w:bidi="ar-SA"/>
        </w:rPr>
        <w:t xml:space="preserve"> громадами</w:t>
      </w:r>
      <w:r w:rsidR="00C067F1">
        <w:rPr>
          <w:rFonts w:eastAsiaTheme="majorEastAsia"/>
          <w:lang w:eastAsia="en-US" w:bidi="ar-SA"/>
        </w:rPr>
        <w:t xml:space="preserve"> в Чернеччинській громаді </w:t>
      </w:r>
      <w:r w:rsidR="002B3995">
        <w:rPr>
          <w:rFonts w:eastAsiaTheme="majorEastAsia"/>
          <w:lang w:eastAsia="en-US" w:bidi="ar-SA"/>
        </w:rPr>
        <w:t>в 2021 році були</w:t>
      </w:r>
      <w:r w:rsidR="000B709E">
        <w:rPr>
          <w:rFonts w:eastAsiaTheme="majorEastAsia"/>
          <w:lang w:eastAsia="en-US" w:bidi="ar-SA"/>
        </w:rPr>
        <w:t xml:space="preserve"> </w:t>
      </w:r>
      <w:r w:rsidR="00C067F1">
        <w:rPr>
          <w:rFonts w:eastAsiaTheme="majorEastAsia"/>
          <w:lang w:eastAsia="en-US" w:bidi="ar-SA"/>
        </w:rPr>
        <w:t>най</w:t>
      </w:r>
      <w:r w:rsidR="002B3995">
        <w:rPr>
          <w:rFonts w:eastAsiaTheme="majorEastAsia"/>
          <w:lang w:eastAsia="en-US" w:bidi="ar-SA"/>
        </w:rPr>
        <w:t>нижчі доходи бюджету та видатки бюджету в розрахунку на 1 мешканця.</w:t>
      </w:r>
      <w:r w:rsidR="007A28EB">
        <w:rPr>
          <w:rFonts w:eastAsiaTheme="majorEastAsia"/>
          <w:lang w:eastAsia="en-US" w:bidi="ar-SA"/>
        </w:rPr>
        <w:t xml:space="preserve"> Особливо велик</w:t>
      </w:r>
      <w:r w:rsidR="00E339A7">
        <w:rPr>
          <w:rFonts w:eastAsiaTheme="majorEastAsia"/>
          <w:lang w:eastAsia="en-US" w:bidi="ar-SA"/>
        </w:rPr>
        <w:t>а</w:t>
      </w:r>
      <w:r w:rsidR="007A28EB">
        <w:rPr>
          <w:rFonts w:eastAsiaTheme="majorEastAsia"/>
          <w:lang w:eastAsia="en-US" w:bidi="ar-SA"/>
        </w:rPr>
        <w:t xml:space="preserve"> різниц</w:t>
      </w:r>
      <w:r w:rsidR="00E339A7">
        <w:rPr>
          <w:rFonts w:eastAsiaTheme="majorEastAsia"/>
          <w:lang w:eastAsia="en-US" w:bidi="ar-SA"/>
        </w:rPr>
        <w:t xml:space="preserve">я між Чернеччинською та іншими громадами </w:t>
      </w:r>
      <w:r w:rsidR="00AF6703">
        <w:rPr>
          <w:rFonts w:eastAsiaTheme="majorEastAsia"/>
          <w:lang w:eastAsia="en-US" w:bidi="ar-SA"/>
        </w:rPr>
        <w:t>спостерігається при порівнянні суми капітальних видатків на 1 особу.</w:t>
      </w:r>
      <w:r w:rsidR="00E339A7">
        <w:rPr>
          <w:rFonts w:eastAsiaTheme="majorEastAsia"/>
          <w:lang w:eastAsia="en-US" w:bidi="ar-SA"/>
        </w:rPr>
        <w:t xml:space="preserve"> </w:t>
      </w:r>
    </w:p>
    <w:p w14:paraId="1FDCEEF0" w14:textId="77777777" w:rsidR="00F069DE" w:rsidRPr="007635C6" w:rsidRDefault="00F069DE" w:rsidP="007635C6">
      <w:pPr>
        <w:rPr>
          <w:rFonts w:eastAsiaTheme="majorEastAsia"/>
          <w:lang w:eastAsia="en-US" w:bidi="ar-SA"/>
        </w:rPr>
      </w:pPr>
    </w:p>
    <w:p w14:paraId="79C7296D" w14:textId="77777777" w:rsidR="00C65CC0" w:rsidRPr="008E4812" w:rsidRDefault="00C65CC0" w:rsidP="008E4812"/>
    <w:p w14:paraId="688D3C4C" w14:textId="77777777" w:rsidR="00B92557" w:rsidRDefault="00FB7539" w:rsidP="00FB7539">
      <w:pPr>
        <w:pStyle w:val="2"/>
        <w:spacing w:after="120"/>
        <w:rPr>
          <w:rFonts w:ascii="Arial" w:hAnsi="Arial" w:cs="Arial"/>
          <w:b/>
          <w:bCs/>
          <w:color w:val="1E49E2"/>
          <w:sz w:val="24"/>
          <w:szCs w:val="24"/>
        </w:rPr>
      </w:pPr>
      <w:bookmarkStart w:id="13" w:name="_Toc158389071"/>
      <w:r>
        <w:rPr>
          <w:rFonts w:ascii="Arial" w:hAnsi="Arial" w:cs="Arial"/>
          <w:b/>
          <w:bCs/>
          <w:color w:val="1E49E2"/>
          <w:sz w:val="24"/>
          <w:szCs w:val="24"/>
        </w:rPr>
        <w:t xml:space="preserve">1.3. </w:t>
      </w:r>
      <w:r w:rsidR="00B92557" w:rsidRPr="00A13F88">
        <w:rPr>
          <w:rFonts w:ascii="Arial" w:hAnsi="Arial" w:cs="Arial"/>
          <w:b/>
          <w:bCs/>
          <w:color w:val="1E49E2"/>
          <w:sz w:val="24"/>
          <w:szCs w:val="24"/>
        </w:rPr>
        <w:t>Природно-ресурсний потенціал</w:t>
      </w:r>
      <w:r w:rsidR="00B92557">
        <w:rPr>
          <w:rFonts w:ascii="Arial" w:hAnsi="Arial" w:cs="Arial"/>
          <w:b/>
          <w:bCs/>
          <w:color w:val="1E49E2"/>
          <w:sz w:val="24"/>
          <w:szCs w:val="24"/>
        </w:rPr>
        <w:t xml:space="preserve"> та </w:t>
      </w:r>
      <w:r w:rsidR="003624D9">
        <w:rPr>
          <w:rFonts w:ascii="Arial" w:hAnsi="Arial" w:cs="Arial"/>
          <w:b/>
          <w:bCs/>
          <w:color w:val="1E49E2"/>
          <w:sz w:val="24"/>
          <w:szCs w:val="24"/>
        </w:rPr>
        <w:t>стан навколишнього середовища</w:t>
      </w:r>
      <w:bookmarkEnd w:id="13"/>
    </w:p>
    <w:p w14:paraId="0D4F19A3" w14:textId="77777777" w:rsidR="00C80DB9" w:rsidRDefault="00C80DB9" w:rsidP="00C80DB9">
      <w:pPr>
        <w:spacing w:after="120"/>
        <w:jc w:val="both"/>
        <w:rPr>
          <w:rFonts w:ascii="Arial" w:hAnsi="Arial" w:cs="Arial"/>
        </w:rPr>
      </w:pPr>
      <w:r>
        <w:rPr>
          <w:rFonts w:ascii="Arial" w:hAnsi="Arial" w:cs="Arial"/>
        </w:rPr>
        <w:t>Чернеччинська</w:t>
      </w:r>
      <w:r w:rsidRPr="00C80DB9">
        <w:rPr>
          <w:rFonts w:ascii="Arial" w:hAnsi="Arial" w:cs="Arial"/>
        </w:rPr>
        <w:t xml:space="preserve"> громада розташована в </w:t>
      </w:r>
      <w:r>
        <w:rPr>
          <w:rFonts w:ascii="Arial" w:hAnsi="Arial" w:cs="Arial"/>
        </w:rPr>
        <w:t>степовій</w:t>
      </w:r>
      <w:r w:rsidRPr="00C80DB9">
        <w:rPr>
          <w:rFonts w:ascii="Arial" w:hAnsi="Arial" w:cs="Arial"/>
        </w:rPr>
        <w:t xml:space="preserve"> природній зоні, де</w:t>
      </w:r>
      <w:r w:rsidR="005134FA">
        <w:rPr>
          <w:rFonts w:ascii="Arial" w:hAnsi="Arial" w:cs="Arial"/>
        </w:rPr>
        <w:t xml:space="preserve"> </w:t>
      </w:r>
      <w:r w:rsidRPr="00C80DB9">
        <w:rPr>
          <w:rFonts w:ascii="Arial" w:hAnsi="Arial" w:cs="Arial"/>
        </w:rPr>
        <w:t>домінують чорноземи, тому частка розораних земель досить велика. Це створює можливості для розвитку сільського господарства.</w:t>
      </w:r>
    </w:p>
    <w:p w14:paraId="2E973684" w14:textId="77777777" w:rsidR="00DE79C0" w:rsidRDefault="00DE79C0" w:rsidP="00DE79C0">
      <w:pPr>
        <w:spacing w:after="120"/>
        <w:jc w:val="both"/>
        <w:rPr>
          <w:rFonts w:ascii="Arial" w:hAnsi="Arial" w:cs="Arial"/>
        </w:rPr>
      </w:pPr>
      <w:r w:rsidRPr="00DE79C0">
        <w:rPr>
          <w:rFonts w:ascii="Arial" w:hAnsi="Arial" w:cs="Arial"/>
        </w:rPr>
        <w:t>Територіальна громада розташована посеред мальовничої місцевості, де</w:t>
      </w:r>
      <w:r>
        <w:rPr>
          <w:rFonts w:ascii="Arial" w:hAnsi="Arial" w:cs="Arial"/>
        </w:rPr>
        <w:t xml:space="preserve"> </w:t>
      </w:r>
      <w:r w:rsidRPr="00DE79C0">
        <w:rPr>
          <w:rFonts w:ascii="Arial" w:hAnsi="Arial" w:cs="Arial"/>
        </w:rPr>
        <w:t>багато озер, лиманів, ставків, балок та болот. Головними водними артеріями є</w:t>
      </w:r>
      <w:r>
        <w:rPr>
          <w:rFonts w:ascii="Arial" w:hAnsi="Arial" w:cs="Arial"/>
        </w:rPr>
        <w:t xml:space="preserve"> </w:t>
      </w:r>
      <w:r w:rsidRPr="00DE79C0">
        <w:rPr>
          <w:rFonts w:ascii="Arial" w:hAnsi="Arial" w:cs="Arial"/>
        </w:rPr>
        <w:t>річки Оріль та Заплавка. На території Чернеччинської ТГ також є урочище</w:t>
      </w:r>
      <w:r>
        <w:rPr>
          <w:rFonts w:ascii="Arial" w:hAnsi="Arial" w:cs="Arial"/>
        </w:rPr>
        <w:t xml:space="preserve"> </w:t>
      </w:r>
      <w:r w:rsidRPr="00DE79C0">
        <w:rPr>
          <w:rFonts w:ascii="Arial" w:hAnsi="Arial" w:cs="Arial"/>
        </w:rPr>
        <w:t xml:space="preserve">Шагарівський ліс, </w:t>
      </w:r>
      <w:r w:rsidR="00B30A30">
        <w:rPr>
          <w:rFonts w:ascii="Arial" w:hAnsi="Arial" w:cs="Arial"/>
        </w:rPr>
        <w:t xml:space="preserve">який є одним з </w:t>
      </w:r>
      <w:r w:rsidR="007C4D06">
        <w:rPr>
          <w:rFonts w:ascii="Arial" w:hAnsi="Arial" w:cs="Arial"/>
        </w:rPr>
        <w:t>об</w:t>
      </w:r>
      <w:r w:rsidR="007C4D06" w:rsidRPr="001B3987">
        <w:rPr>
          <w:rFonts w:ascii="Arial" w:hAnsi="Arial" w:cs="Arial"/>
        </w:rPr>
        <w:t>’</w:t>
      </w:r>
      <w:r w:rsidR="007C4D06">
        <w:rPr>
          <w:rFonts w:ascii="Arial" w:hAnsi="Arial" w:cs="Arial"/>
        </w:rPr>
        <w:t xml:space="preserve">єктів </w:t>
      </w:r>
      <w:r w:rsidR="00AD7C2F">
        <w:rPr>
          <w:rFonts w:ascii="Arial" w:hAnsi="Arial" w:cs="Arial"/>
        </w:rPr>
        <w:t>Орільського національного природного парку, над створенням</w:t>
      </w:r>
      <w:r w:rsidR="00807800">
        <w:rPr>
          <w:rFonts w:ascii="Arial" w:hAnsi="Arial" w:cs="Arial"/>
        </w:rPr>
        <w:t xml:space="preserve"> та розбудовою</w:t>
      </w:r>
      <w:r w:rsidR="00AD7C2F">
        <w:rPr>
          <w:rFonts w:ascii="Arial" w:hAnsi="Arial" w:cs="Arial"/>
        </w:rPr>
        <w:t xml:space="preserve"> якого </w:t>
      </w:r>
      <w:r w:rsidR="001B3987">
        <w:rPr>
          <w:rFonts w:ascii="Arial" w:hAnsi="Arial" w:cs="Arial"/>
        </w:rPr>
        <w:t>ведеться</w:t>
      </w:r>
      <w:r w:rsidR="00AD7C2F">
        <w:rPr>
          <w:rFonts w:ascii="Arial" w:hAnsi="Arial" w:cs="Arial"/>
        </w:rPr>
        <w:t xml:space="preserve"> робота.</w:t>
      </w:r>
    </w:p>
    <w:p w14:paraId="7A13378C" w14:textId="77777777" w:rsidR="001B2D0F" w:rsidRDefault="001B2D0F" w:rsidP="001B2D0F">
      <w:pPr>
        <w:spacing w:after="120"/>
        <w:jc w:val="both"/>
        <w:rPr>
          <w:rFonts w:ascii="Arial" w:hAnsi="Arial" w:cs="Arial"/>
          <w:color w:val="202122"/>
          <w:shd w:val="clear" w:color="auto" w:fill="FFFFFF"/>
        </w:rPr>
      </w:pPr>
      <w:r w:rsidRPr="001B2D0F">
        <w:rPr>
          <w:rFonts w:ascii="Arial" w:hAnsi="Arial" w:cs="Arial"/>
          <w:color w:val="202122"/>
          <w:shd w:val="clear" w:color="auto" w:fill="FFFFFF"/>
        </w:rPr>
        <w:t>Земельні ресурси громади складають 30 774,9 гектарів, з них:</w:t>
      </w:r>
    </w:p>
    <w:p w14:paraId="4E46EEA5"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рілля – 21 256,1 га</w:t>
      </w:r>
      <w:r w:rsidR="007C4D06">
        <w:rPr>
          <w:rFonts w:ascii="Arial" w:hAnsi="Arial" w:cs="Arial"/>
          <w:color w:val="202122"/>
          <w:shd w:val="clear" w:color="auto" w:fill="FFFFFF"/>
        </w:rPr>
        <w:t xml:space="preserve"> (79%)</w:t>
      </w:r>
      <w:r w:rsidR="00222EE8">
        <w:rPr>
          <w:rFonts w:ascii="Arial" w:hAnsi="Arial" w:cs="Arial"/>
          <w:color w:val="202122"/>
          <w:shd w:val="clear" w:color="auto" w:fill="FFFFFF"/>
          <w:lang w:val="ru-RU"/>
        </w:rPr>
        <w:t>;</w:t>
      </w:r>
    </w:p>
    <w:p w14:paraId="123E024A"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сінокоси –</w:t>
      </w:r>
      <w:r>
        <w:rPr>
          <w:rFonts w:ascii="Arial" w:hAnsi="Arial" w:cs="Arial"/>
          <w:color w:val="202122"/>
          <w:shd w:val="clear" w:color="auto" w:fill="FFFFFF"/>
        </w:rPr>
        <w:t xml:space="preserve"> </w:t>
      </w:r>
      <w:r w:rsidRPr="001B2D0F">
        <w:rPr>
          <w:rFonts w:ascii="Arial" w:hAnsi="Arial" w:cs="Arial"/>
          <w:color w:val="202122"/>
          <w:shd w:val="clear" w:color="auto" w:fill="FFFFFF"/>
        </w:rPr>
        <w:t>348,4 га</w:t>
      </w:r>
      <w:r w:rsidR="00222EE8">
        <w:rPr>
          <w:rFonts w:ascii="Arial" w:hAnsi="Arial" w:cs="Arial"/>
          <w:color w:val="202122"/>
          <w:shd w:val="clear" w:color="auto" w:fill="FFFFFF"/>
          <w:lang w:val="ru-RU"/>
        </w:rPr>
        <w:t>;</w:t>
      </w:r>
    </w:p>
    <w:p w14:paraId="6FEA9C42"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водне середовище –</w:t>
      </w:r>
      <w:r>
        <w:rPr>
          <w:rFonts w:ascii="Arial" w:hAnsi="Arial" w:cs="Arial"/>
          <w:color w:val="202122"/>
          <w:shd w:val="clear" w:color="auto" w:fill="FFFFFF"/>
        </w:rPr>
        <w:t xml:space="preserve"> </w:t>
      </w:r>
      <w:r w:rsidRPr="001B2D0F">
        <w:rPr>
          <w:rFonts w:ascii="Arial" w:hAnsi="Arial" w:cs="Arial"/>
          <w:color w:val="202122"/>
          <w:shd w:val="clear" w:color="auto" w:fill="FFFFFF"/>
        </w:rPr>
        <w:t>1</w:t>
      </w:r>
      <w:r w:rsidR="00D6148B">
        <w:rPr>
          <w:rFonts w:ascii="Arial" w:hAnsi="Arial" w:cs="Arial"/>
          <w:color w:val="202122"/>
          <w:shd w:val="clear" w:color="auto" w:fill="FFFFFF"/>
        </w:rPr>
        <w:t> </w:t>
      </w:r>
      <w:r w:rsidRPr="001B2D0F">
        <w:rPr>
          <w:rFonts w:ascii="Arial" w:hAnsi="Arial" w:cs="Arial"/>
          <w:color w:val="202122"/>
          <w:shd w:val="clear" w:color="auto" w:fill="FFFFFF"/>
        </w:rPr>
        <w:t>311,22</w:t>
      </w:r>
      <w:r w:rsidR="00222EE8" w:rsidRPr="00222EE8">
        <w:rPr>
          <w:rFonts w:ascii="Arial" w:hAnsi="Arial" w:cs="Arial"/>
          <w:color w:val="202122"/>
          <w:shd w:val="clear" w:color="auto" w:fill="FFFFFF"/>
        </w:rPr>
        <w:t xml:space="preserve"> </w:t>
      </w:r>
      <w:r w:rsidR="00222EE8" w:rsidRPr="001B2D0F">
        <w:rPr>
          <w:rFonts w:ascii="Arial" w:hAnsi="Arial" w:cs="Arial"/>
          <w:color w:val="202122"/>
          <w:shd w:val="clear" w:color="auto" w:fill="FFFFFF"/>
        </w:rPr>
        <w:t>га</w:t>
      </w:r>
      <w:r w:rsidR="00222EE8">
        <w:rPr>
          <w:rFonts w:ascii="Arial" w:hAnsi="Arial" w:cs="Arial"/>
          <w:color w:val="202122"/>
          <w:shd w:val="clear" w:color="auto" w:fill="FFFFFF"/>
          <w:lang w:val="ru-RU"/>
        </w:rPr>
        <w:t>;</w:t>
      </w:r>
    </w:p>
    <w:p w14:paraId="167985D7"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присадибні ділянки –</w:t>
      </w:r>
      <w:r>
        <w:rPr>
          <w:rFonts w:ascii="Arial" w:hAnsi="Arial" w:cs="Arial"/>
          <w:color w:val="202122"/>
          <w:shd w:val="clear" w:color="auto" w:fill="FFFFFF"/>
        </w:rPr>
        <w:t xml:space="preserve"> </w:t>
      </w:r>
      <w:r w:rsidRPr="001B2D0F">
        <w:rPr>
          <w:rFonts w:ascii="Arial" w:hAnsi="Arial" w:cs="Arial"/>
          <w:color w:val="202122"/>
          <w:shd w:val="clear" w:color="auto" w:fill="FFFFFF"/>
        </w:rPr>
        <w:t>647,54 га</w:t>
      </w:r>
      <w:r w:rsidR="00222EE8">
        <w:rPr>
          <w:rFonts w:ascii="Arial" w:hAnsi="Arial" w:cs="Arial"/>
          <w:color w:val="202122"/>
          <w:shd w:val="clear" w:color="auto" w:fill="FFFFFF"/>
          <w:lang w:val="ru-RU"/>
        </w:rPr>
        <w:t>;</w:t>
      </w:r>
    </w:p>
    <w:p w14:paraId="4F10584E"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ліси – 1</w:t>
      </w:r>
      <w:r w:rsidR="00D6148B">
        <w:rPr>
          <w:rFonts w:ascii="Arial" w:hAnsi="Arial" w:cs="Arial"/>
          <w:color w:val="202122"/>
          <w:shd w:val="clear" w:color="auto" w:fill="FFFFFF"/>
        </w:rPr>
        <w:t> </w:t>
      </w:r>
      <w:r w:rsidRPr="001B2D0F">
        <w:rPr>
          <w:rFonts w:ascii="Arial" w:hAnsi="Arial" w:cs="Arial"/>
          <w:color w:val="202122"/>
          <w:shd w:val="clear" w:color="auto" w:fill="FFFFFF"/>
        </w:rPr>
        <w:t>205,73</w:t>
      </w:r>
      <w:r w:rsidR="00222EE8" w:rsidRPr="00222EE8">
        <w:rPr>
          <w:rFonts w:ascii="Arial" w:hAnsi="Arial" w:cs="Arial"/>
          <w:color w:val="202122"/>
          <w:shd w:val="clear" w:color="auto" w:fill="FFFFFF"/>
        </w:rPr>
        <w:t xml:space="preserve"> </w:t>
      </w:r>
      <w:r w:rsidR="00222EE8" w:rsidRPr="001B2D0F">
        <w:rPr>
          <w:rFonts w:ascii="Arial" w:hAnsi="Arial" w:cs="Arial"/>
          <w:color w:val="202122"/>
          <w:shd w:val="clear" w:color="auto" w:fill="FFFFFF"/>
        </w:rPr>
        <w:t>га</w:t>
      </w:r>
      <w:r w:rsidR="00222EE8">
        <w:rPr>
          <w:rFonts w:ascii="Arial" w:hAnsi="Arial" w:cs="Arial"/>
          <w:color w:val="202122"/>
          <w:shd w:val="clear" w:color="auto" w:fill="FFFFFF"/>
          <w:lang w:val="ru-RU"/>
        </w:rPr>
        <w:t>;</w:t>
      </w:r>
    </w:p>
    <w:p w14:paraId="411881F3"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дороги – 153,22</w:t>
      </w:r>
      <w:r w:rsidR="00222EE8" w:rsidRPr="00222EE8">
        <w:rPr>
          <w:rFonts w:ascii="Arial" w:hAnsi="Arial" w:cs="Arial"/>
          <w:color w:val="202122"/>
          <w:shd w:val="clear" w:color="auto" w:fill="FFFFFF"/>
        </w:rPr>
        <w:t xml:space="preserve"> </w:t>
      </w:r>
      <w:r w:rsidR="00222EE8" w:rsidRPr="001B2D0F">
        <w:rPr>
          <w:rFonts w:ascii="Arial" w:hAnsi="Arial" w:cs="Arial"/>
          <w:color w:val="202122"/>
          <w:shd w:val="clear" w:color="auto" w:fill="FFFFFF"/>
        </w:rPr>
        <w:t>га</w:t>
      </w:r>
      <w:r w:rsidR="00222EE8">
        <w:rPr>
          <w:rFonts w:ascii="Arial" w:hAnsi="Arial" w:cs="Arial"/>
          <w:color w:val="202122"/>
          <w:shd w:val="clear" w:color="auto" w:fill="FFFFFF"/>
          <w:lang w:val="ru-RU"/>
        </w:rPr>
        <w:t>;</w:t>
      </w:r>
    </w:p>
    <w:p w14:paraId="643E2A68"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пасовища – 2</w:t>
      </w:r>
      <w:r w:rsidR="00D6148B">
        <w:rPr>
          <w:rFonts w:ascii="Arial" w:hAnsi="Arial" w:cs="Arial"/>
          <w:color w:val="202122"/>
          <w:shd w:val="clear" w:color="auto" w:fill="FFFFFF"/>
        </w:rPr>
        <w:t> </w:t>
      </w:r>
      <w:r w:rsidRPr="001B2D0F">
        <w:rPr>
          <w:rFonts w:ascii="Arial" w:hAnsi="Arial" w:cs="Arial"/>
          <w:color w:val="202122"/>
          <w:shd w:val="clear" w:color="auto" w:fill="FFFFFF"/>
        </w:rPr>
        <w:t>416,8 га</w:t>
      </w:r>
      <w:r w:rsidR="00222EE8">
        <w:rPr>
          <w:rFonts w:ascii="Arial" w:hAnsi="Arial" w:cs="Arial"/>
          <w:color w:val="202122"/>
          <w:shd w:val="clear" w:color="auto" w:fill="FFFFFF"/>
          <w:lang w:val="ru-RU"/>
        </w:rPr>
        <w:t>;</w:t>
      </w:r>
    </w:p>
    <w:p w14:paraId="3FEDBD89"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сади – 59,6 га</w:t>
      </w:r>
      <w:r w:rsidR="00222EE8">
        <w:rPr>
          <w:rFonts w:ascii="Arial" w:hAnsi="Arial" w:cs="Arial"/>
          <w:color w:val="202122"/>
          <w:shd w:val="clear" w:color="auto" w:fill="FFFFFF"/>
          <w:lang w:val="ru-RU"/>
        </w:rPr>
        <w:t>;</w:t>
      </w:r>
    </w:p>
    <w:p w14:paraId="1E8CFDE0"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господарські двори – 286,85 га</w:t>
      </w:r>
      <w:r w:rsidR="00222EE8">
        <w:rPr>
          <w:rFonts w:ascii="Arial" w:hAnsi="Arial" w:cs="Arial"/>
          <w:color w:val="202122"/>
          <w:shd w:val="clear" w:color="auto" w:fill="FFFFFF"/>
          <w:lang w:val="ru-RU"/>
        </w:rPr>
        <w:t>;</w:t>
      </w:r>
    </w:p>
    <w:p w14:paraId="21F42A55" w14:textId="77777777" w:rsidR="001B2D0F" w:rsidRPr="001B2D0F" w:rsidRDefault="001B2D0F" w:rsidP="008F5C61">
      <w:pPr>
        <w:pStyle w:val="ad"/>
        <w:numPr>
          <w:ilvl w:val="0"/>
          <w:numId w:val="6"/>
        </w:numPr>
        <w:spacing w:after="120"/>
        <w:jc w:val="both"/>
        <w:rPr>
          <w:rFonts w:ascii="Arial" w:hAnsi="Arial" w:cs="Arial"/>
          <w:color w:val="202122"/>
          <w:shd w:val="clear" w:color="auto" w:fill="FFFFFF"/>
        </w:rPr>
      </w:pPr>
      <w:r w:rsidRPr="001B2D0F">
        <w:rPr>
          <w:rFonts w:ascii="Arial" w:hAnsi="Arial" w:cs="Arial"/>
          <w:color w:val="202122"/>
          <w:shd w:val="clear" w:color="auto" w:fill="FFFFFF"/>
        </w:rPr>
        <w:t>інші землі – 3</w:t>
      </w:r>
      <w:r w:rsidR="00D6148B">
        <w:rPr>
          <w:rFonts w:ascii="Arial" w:hAnsi="Arial" w:cs="Arial"/>
          <w:color w:val="202122"/>
          <w:shd w:val="clear" w:color="auto" w:fill="FFFFFF"/>
        </w:rPr>
        <w:t> </w:t>
      </w:r>
      <w:r w:rsidRPr="001B2D0F">
        <w:rPr>
          <w:rFonts w:ascii="Arial" w:hAnsi="Arial" w:cs="Arial"/>
          <w:color w:val="202122"/>
          <w:shd w:val="clear" w:color="auto" w:fill="FFFFFF"/>
        </w:rPr>
        <w:t>354,34 га.</w:t>
      </w:r>
    </w:p>
    <w:p w14:paraId="2F08BBF2" w14:textId="77777777" w:rsidR="00F62841" w:rsidRDefault="00F62841" w:rsidP="001B2D0F">
      <w:pPr>
        <w:pStyle w:val="ad"/>
        <w:spacing w:after="120"/>
        <w:ind w:left="340"/>
        <w:jc w:val="center"/>
        <w:rPr>
          <w:rFonts w:ascii="Arial" w:hAnsi="Arial" w:cs="Arial"/>
        </w:rPr>
      </w:pPr>
      <w:r>
        <w:rPr>
          <w:rFonts w:ascii="Arial" w:hAnsi="Arial" w:cs="Arial"/>
          <w:noProof/>
          <w:lang w:eastAsia="uk-UA" w:bidi="ar-SA"/>
        </w:rPr>
        <w:drawing>
          <wp:inline distT="0" distB="0" distL="0" distR="0" wp14:anchorId="6DDC03E7" wp14:editId="2C8EB007">
            <wp:extent cx="3289300" cy="204384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9013" cy="2049876"/>
                    </a:xfrm>
                    <a:prstGeom prst="rect">
                      <a:avLst/>
                    </a:prstGeom>
                    <a:noFill/>
                  </pic:spPr>
                </pic:pic>
              </a:graphicData>
            </a:graphic>
          </wp:inline>
        </w:drawing>
      </w:r>
    </w:p>
    <w:p w14:paraId="7D1F0E2C" w14:textId="77777777" w:rsidR="005F511A" w:rsidRPr="00C6200D" w:rsidRDefault="005F511A" w:rsidP="005F511A">
      <w:pPr>
        <w:pStyle w:val="ad"/>
        <w:spacing w:after="120"/>
        <w:ind w:left="340"/>
        <w:jc w:val="center"/>
        <w:rPr>
          <w:rFonts w:ascii="Arial" w:hAnsi="Arial" w:cs="Arial"/>
          <w:i/>
          <w:iCs/>
        </w:rPr>
      </w:pPr>
      <w:r w:rsidRPr="00C6200D">
        <w:rPr>
          <w:rFonts w:ascii="Arial" w:hAnsi="Arial" w:cs="Arial"/>
          <w:i/>
          <w:iCs/>
        </w:rPr>
        <w:lastRenderedPageBreak/>
        <w:t xml:space="preserve">Малюнок </w:t>
      </w:r>
      <w:r w:rsidR="00C6200D" w:rsidRPr="00C6200D">
        <w:rPr>
          <w:rFonts w:ascii="Arial" w:hAnsi="Arial" w:cs="Arial"/>
          <w:i/>
          <w:iCs/>
        </w:rPr>
        <w:t>4</w:t>
      </w:r>
      <w:r w:rsidRPr="00C6200D">
        <w:rPr>
          <w:rFonts w:ascii="Arial" w:hAnsi="Arial" w:cs="Arial"/>
          <w:i/>
          <w:iCs/>
        </w:rPr>
        <w:t xml:space="preserve">. </w:t>
      </w:r>
      <w:r w:rsidR="00675BC1">
        <w:rPr>
          <w:rFonts w:ascii="Arial" w:hAnsi="Arial" w:cs="Arial"/>
          <w:i/>
          <w:iCs/>
        </w:rPr>
        <w:t>Структура</w:t>
      </w:r>
      <w:r w:rsidRPr="00C6200D">
        <w:rPr>
          <w:rFonts w:ascii="Arial" w:hAnsi="Arial" w:cs="Arial"/>
          <w:i/>
          <w:iCs/>
        </w:rPr>
        <w:t xml:space="preserve"> земельного фонду Громади</w:t>
      </w:r>
    </w:p>
    <w:p w14:paraId="2B6FB754" w14:textId="77777777" w:rsidR="008B3FB9" w:rsidRDefault="008B3FB9" w:rsidP="008B3FB9">
      <w:pPr>
        <w:spacing w:after="120"/>
        <w:jc w:val="both"/>
        <w:rPr>
          <w:rFonts w:ascii="Arial" w:hAnsi="Arial" w:cs="Arial"/>
        </w:rPr>
      </w:pPr>
      <w:r w:rsidRPr="006A3398">
        <w:rPr>
          <w:rFonts w:ascii="Arial" w:hAnsi="Arial" w:cs="Arial"/>
        </w:rPr>
        <w:t>На території ТГ є 3 родовища нафти та газу</w:t>
      </w:r>
      <w:r>
        <w:rPr>
          <w:rStyle w:val="af1"/>
          <w:rFonts w:ascii="Arial" w:hAnsi="Arial" w:cs="Arial"/>
        </w:rPr>
        <w:footnoteReference w:id="3"/>
      </w:r>
      <w:r>
        <w:rPr>
          <w:rFonts w:ascii="Arial" w:hAnsi="Arial" w:cs="Arial"/>
        </w:rPr>
        <w:t>:</w:t>
      </w:r>
    </w:p>
    <w:p w14:paraId="577F1718" w14:textId="77777777" w:rsidR="008B3FB9" w:rsidRPr="006A3398" w:rsidRDefault="008B3FB9" w:rsidP="008F5C61">
      <w:pPr>
        <w:pStyle w:val="ad"/>
        <w:numPr>
          <w:ilvl w:val="0"/>
          <w:numId w:val="13"/>
        </w:numPr>
        <w:spacing w:after="120"/>
        <w:jc w:val="both"/>
        <w:rPr>
          <w:rFonts w:ascii="Arial" w:hAnsi="Arial" w:cs="Arial"/>
        </w:rPr>
      </w:pPr>
      <w:r w:rsidRPr="006A3398">
        <w:rPr>
          <w:rFonts w:ascii="Arial" w:hAnsi="Arial" w:cs="Arial"/>
        </w:rPr>
        <w:t xml:space="preserve">Юріївське (розробляється ПАТ «УКРНАФТА»), </w:t>
      </w:r>
    </w:p>
    <w:p w14:paraId="41A5C52B" w14:textId="77777777" w:rsidR="008B3FB9" w:rsidRDefault="008B3FB9" w:rsidP="008F5C61">
      <w:pPr>
        <w:pStyle w:val="ad"/>
        <w:numPr>
          <w:ilvl w:val="0"/>
          <w:numId w:val="13"/>
        </w:numPr>
        <w:spacing w:after="120"/>
        <w:jc w:val="both"/>
        <w:rPr>
          <w:rFonts w:ascii="Arial" w:hAnsi="Arial" w:cs="Arial"/>
        </w:rPr>
      </w:pPr>
      <w:r w:rsidRPr="006A3398">
        <w:rPr>
          <w:rFonts w:ascii="Arial" w:hAnsi="Arial" w:cs="Arial"/>
        </w:rPr>
        <w:t>Кременівське та Мусієнківське (розробляються АТ «УКРГАЗВИДОБУВАННЯ»).</w:t>
      </w:r>
    </w:p>
    <w:p w14:paraId="0F89C71C" w14:textId="77777777" w:rsidR="00417941" w:rsidRDefault="008B3FB9" w:rsidP="008B3FB9">
      <w:pPr>
        <w:spacing w:after="120"/>
        <w:jc w:val="both"/>
        <w:rPr>
          <w:rFonts w:ascii="Arial" w:hAnsi="Arial" w:cs="Arial"/>
        </w:rPr>
      </w:pPr>
      <w:r w:rsidRPr="00417941">
        <w:rPr>
          <w:rFonts w:ascii="Arial" w:hAnsi="Arial" w:cs="Arial"/>
        </w:rPr>
        <w:t>«Мусієнківське» газоконденсатне та «Кременівське» нафтогазоконденсатне родовища</w:t>
      </w:r>
      <w:r w:rsidR="00417941" w:rsidRPr="00417941">
        <w:rPr>
          <w:rFonts w:ascii="Arial" w:hAnsi="Arial" w:cs="Arial"/>
        </w:rPr>
        <w:t xml:space="preserve"> </w:t>
      </w:r>
      <w:r w:rsidRPr="00936EE7">
        <w:rPr>
          <w:rFonts w:ascii="Arial" w:hAnsi="Arial" w:cs="Arial"/>
        </w:rPr>
        <w:t>розташовані неподалік від</w:t>
      </w:r>
      <w:r>
        <w:rPr>
          <w:rFonts w:ascii="Arial" w:hAnsi="Arial" w:cs="Arial"/>
        </w:rPr>
        <w:t xml:space="preserve"> </w:t>
      </w:r>
      <w:r w:rsidRPr="00936EE7">
        <w:rPr>
          <w:rFonts w:ascii="Arial" w:hAnsi="Arial" w:cs="Arial"/>
        </w:rPr>
        <w:t>населених пунктів громади: Мусієнківське – на південь від с. Чернеччина та</w:t>
      </w:r>
      <w:r>
        <w:rPr>
          <w:rFonts w:ascii="Arial" w:hAnsi="Arial" w:cs="Arial"/>
        </w:rPr>
        <w:t xml:space="preserve"> </w:t>
      </w:r>
      <w:r w:rsidRPr="00936EE7">
        <w:rPr>
          <w:rFonts w:ascii="Arial" w:hAnsi="Arial" w:cs="Arial"/>
        </w:rPr>
        <w:t>займає площу 32,73</w:t>
      </w:r>
      <w:r>
        <w:rPr>
          <w:rFonts w:ascii="Arial" w:hAnsi="Arial" w:cs="Arial"/>
        </w:rPr>
        <w:t> </w:t>
      </w:r>
      <w:r w:rsidRPr="00936EE7">
        <w:rPr>
          <w:rFonts w:ascii="Arial" w:hAnsi="Arial" w:cs="Arial"/>
        </w:rPr>
        <w:t>км</w:t>
      </w:r>
      <w:r w:rsidRPr="008B3FB9">
        <w:rPr>
          <w:rFonts w:ascii="Arial" w:hAnsi="Arial" w:cs="Arial"/>
          <w:vertAlign w:val="superscript"/>
        </w:rPr>
        <w:t>2</w:t>
      </w:r>
      <w:r w:rsidRPr="00936EE7">
        <w:rPr>
          <w:rFonts w:ascii="Arial" w:hAnsi="Arial" w:cs="Arial"/>
        </w:rPr>
        <w:t>, а Кременівське – в межах с. Заплавка, займає площу 8</w:t>
      </w:r>
      <w:r>
        <w:rPr>
          <w:rFonts w:ascii="Arial" w:hAnsi="Arial" w:cs="Arial"/>
        </w:rPr>
        <w:t> </w:t>
      </w:r>
      <w:r w:rsidRPr="00936EE7">
        <w:rPr>
          <w:rFonts w:ascii="Arial" w:hAnsi="Arial" w:cs="Arial"/>
        </w:rPr>
        <w:t>км</w:t>
      </w:r>
      <w:r>
        <w:rPr>
          <w:rFonts w:ascii="Arial" w:hAnsi="Arial" w:cs="Arial"/>
          <w:vertAlign w:val="superscript"/>
        </w:rPr>
        <w:t>2</w:t>
      </w:r>
      <w:r w:rsidRPr="00936EE7">
        <w:rPr>
          <w:rFonts w:ascii="Arial" w:hAnsi="Arial" w:cs="Arial"/>
        </w:rPr>
        <w:t>.</w:t>
      </w:r>
    </w:p>
    <w:p w14:paraId="33A83166" w14:textId="77777777" w:rsidR="00417941" w:rsidRDefault="008B3FB9" w:rsidP="008B3FB9">
      <w:pPr>
        <w:spacing w:after="120"/>
        <w:jc w:val="both"/>
        <w:rPr>
          <w:rFonts w:ascii="Arial" w:hAnsi="Arial" w:cs="Arial"/>
        </w:rPr>
      </w:pPr>
      <w:r w:rsidRPr="00936EE7">
        <w:rPr>
          <w:rFonts w:ascii="Arial" w:hAnsi="Arial" w:cs="Arial"/>
        </w:rPr>
        <w:t>Це одні з найбільших родовищ Дніпропетровської області за обсягом</w:t>
      </w:r>
      <w:r>
        <w:rPr>
          <w:rFonts w:ascii="Arial" w:hAnsi="Arial" w:cs="Arial"/>
        </w:rPr>
        <w:t xml:space="preserve"> </w:t>
      </w:r>
      <w:r w:rsidRPr="00936EE7">
        <w:rPr>
          <w:rFonts w:ascii="Arial" w:hAnsi="Arial" w:cs="Arial"/>
        </w:rPr>
        <w:t xml:space="preserve">видобутку та покладами вуглеводнів. </w:t>
      </w:r>
    </w:p>
    <w:p w14:paraId="567BE0AF" w14:textId="77777777" w:rsidR="00417941" w:rsidRPr="00417941" w:rsidRDefault="008B3FB9" w:rsidP="008F5C61">
      <w:pPr>
        <w:pStyle w:val="ad"/>
        <w:numPr>
          <w:ilvl w:val="0"/>
          <w:numId w:val="14"/>
        </w:numPr>
        <w:spacing w:after="120"/>
        <w:jc w:val="both"/>
        <w:rPr>
          <w:rFonts w:ascii="Arial" w:hAnsi="Arial" w:cs="Arial"/>
        </w:rPr>
      </w:pPr>
      <w:r w:rsidRPr="00417941">
        <w:rPr>
          <w:rFonts w:ascii="Arial" w:hAnsi="Arial" w:cs="Arial"/>
        </w:rPr>
        <w:t>Запаси газу Мусієнківського родовища – 43 млн м</w:t>
      </w:r>
      <w:r w:rsidRPr="00417941">
        <w:rPr>
          <w:rFonts w:ascii="Arial" w:hAnsi="Arial" w:cs="Arial"/>
          <w:vertAlign w:val="superscript"/>
        </w:rPr>
        <w:t>3</w:t>
      </w:r>
      <w:r w:rsidRPr="00417941">
        <w:rPr>
          <w:rFonts w:ascii="Arial" w:hAnsi="Arial" w:cs="Arial"/>
        </w:rPr>
        <w:t xml:space="preserve">, кількість пробурених свердловин – 3. </w:t>
      </w:r>
    </w:p>
    <w:p w14:paraId="6967701D" w14:textId="77777777" w:rsidR="00725DDC" w:rsidRPr="008E4812" w:rsidRDefault="008B3FB9" w:rsidP="008F5C61">
      <w:pPr>
        <w:pStyle w:val="ad"/>
        <w:widowControl/>
        <w:numPr>
          <w:ilvl w:val="0"/>
          <w:numId w:val="14"/>
        </w:numPr>
        <w:autoSpaceDE/>
        <w:autoSpaceDN/>
        <w:spacing w:after="120"/>
        <w:ind w:left="346" w:hanging="346"/>
        <w:jc w:val="both"/>
        <w:rPr>
          <w:rFonts w:ascii="Arial" w:eastAsiaTheme="majorEastAsia" w:hAnsi="Arial" w:cs="Arial"/>
          <w:b/>
          <w:bCs/>
          <w:color w:val="1E49E2"/>
          <w:sz w:val="24"/>
          <w:szCs w:val="24"/>
          <w:lang w:eastAsia="en-US" w:bidi="ar-SA"/>
        </w:rPr>
      </w:pPr>
      <w:r w:rsidRPr="00417941">
        <w:rPr>
          <w:rFonts w:ascii="Arial" w:hAnsi="Arial" w:cs="Arial"/>
        </w:rPr>
        <w:t>Запаси нафти Кременівського родовища – 3 812,9 тис. т (категорії С1+С2, код класу 111+121+221;122+222+332), газу – 5 528,6 млн м</w:t>
      </w:r>
      <w:r w:rsidRPr="0033518B">
        <w:rPr>
          <w:rFonts w:ascii="Arial" w:hAnsi="Arial" w:cs="Arial"/>
          <w:vertAlign w:val="superscript"/>
        </w:rPr>
        <w:t>3</w:t>
      </w:r>
      <w:r w:rsidRPr="00417941">
        <w:rPr>
          <w:rFonts w:ascii="Arial" w:hAnsi="Arial" w:cs="Arial"/>
        </w:rPr>
        <w:t xml:space="preserve"> (категорії С1+С2, код класу 332), кількість пробурених свердловин – 38.</w:t>
      </w:r>
    </w:p>
    <w:p w14:paraId="404500DF" w14:textId="77777777" w:rsidR="00C65CC0" w:rsidRPr="00417941" w:rsidRDefault="00C65CC0" w:rsidP="008E4812">
      <w:pPr>
        <w:pStyle w:val="ad"/>
        <w:widowControl/>
        <w:autoSpaceDE/>
        <w:autoSpaceDN/>
        <w:spacing w:after="120"/>
        <w:ind w:left="346"/>
        <w:jc w:val="both"/>
        <w:rPr>
          <w:rFonts w:ascii="Arial" w:eastAsiaTheme="majorEastAsia" w:hAnsi="Arial" w:cs="Arial"/>
          <w:b/>
          <w:bCs/>
          <w:color w:val="1E49E2"/>
          <w:sz w:val="24"/>
          <w:szCs w:val="24"/>
          <w:lang w:eastAsia="en-US" w:bidi="ar-SA"/>
        </w:rPr>
      </w:pPr>
    </w:p>
    <w:p w14:paraId="323F39EA" w14:textId="77777777" w:rsidR="00F64D72" w:rsidRDefault="00FB7539" w:rsidP="00FB7539">
      <w:pPr>
        <w:pStyle w:val="2"/>
        <w:spacing w:before="0" w:after="120"/>
        <w:rPr>
          <w:rFonts w:ascii="Arial" w:hAnsi="Arial" w:cs="Arial"/>
          <w:b/>
          <w:bCs/>
          <w:color w:val="1E49E2"/>
          <w:sz w:val="24"/>
          <w:szCs w:val="24"/>
        </w:rPr>
      </w:pPr>
      <w:bookmarkStart w:id="14" w:name="_Toc158389072"/>
      <w:r>
        <w:rPr>
          <w:rFonts w:ascii="Arial" w:hAnsi="Arial" w:cs="Arial"/>
          <w:b/>
          <w:bCs/>
          <w:color w:val="1E49E2"/>
          <w:sz w:val="24"/>
          <w:szCs w:val="24"/>
        </w:rPr>
        <w:t xml:space="preserve">1.4. </w:t>
      </w:r>
      <w:r w:rsidR="00D46E03">
        <w:rPr>
          <w:rFonts w:ascii="Arial" w:hAnsi="Arial" w:cs="Arial"/>
          <w:b/>
          <w:bCs/>
          <w:color w:val="1E49E2"/>
          <w:sz w:val="24"/>
          <w:szCs w:val="24"/>
        </w:rPr>
        <w:t xml:space="preserve">Характеристика населення та </w:t>
      </w:r>
      <w:r w:rsidR="00424A2C">
        <w:rPr>
          <w:rFonts w:ascii="Arial" w:hAnsi="Arial" w:cs="Arial"/>
          <w:b/>
          <w:bCs/>
          <w:color w:val="1E49E2"/>
          <w:sz w:val="24"/>
          <w:szCs w:val="24"/>
        </w:rPr>
        <w:t>трудових ресурсів Громади</w:t>
      </w:r>
      <w:bookmarkEnd w:id="14"/>
    </w:p>
    <w:p w14:paraId="3E9D83C0" w14:textId="2A26BD2D" w:rsidR="00393DD3" w:rsidRPr="001257C9" w:rsidRDefault="00393DD3" w:rsidP="00FC7219">
      <w:pPr>
        <w:spacing w:before="120" w:after="120"/>
        <w:jc w:val="both"/>
        <w:rPr>
          <w:rFonts w:ascii="Arial" w:hAnsi="Arial" w:cs="Arial"/>
        </w:rPr>
      </w:pPr>
      <w:r w:rsidRPr="001257C9">
        <w:rPr>
          <w:rFonts w:ascii="Arial" w:hAnsi="Arial" w:cs="Arial"/>
        </w:rPr>
        <w:t>Загальна кількість населення станом на 2021 рік – 4</w:t>
      </w:r>
      <w:r w:rsidR="00140111">
        <w:rPr>
          <w:rFonts w:ascii="Arial" w:hAnsi="Arial" w:cs="Arial"/>
          <w:lang w:val="en-US"/>
        </w:rPr>
        <w:t> </w:t>
      </w:r>
      <w:r w:rsidRPr="001257C9">
        <w:rPr>
          <w:rFonts w:ascii="Arial" w:hAnsi="Arial" w:cs="Arial"/>
        </w:rPr>
        <w:t xml:space="preserve">744 особи, з них 910 осіб </w:t>
      </w:r>
      <w:r w:rsidR="00355CAE" w:rsidRPr="001257C9">
        <w:rPr>
          <w:rFonts w:ascii="Arial" w:hAnsi="Arial" w:cs="Arial"/>
        </w:rPr>
        <w:t>прожива</w:t>
      </w:r>
      <w:r w:rsidR="00355CAE">
        <w:rPr>
          <w:rFonts w:ascii="Arial" w:hAnsi="Arial" w:cs="Arial"/>
        </w:rPr>
        <w:t>ло</w:t>
      </w:r>
      <w:r w:rsidR="00355CAE" w:rsidRPr="001257C9">
        <w:rPr>
          <w:rFonts w:ascii="Arial" w:hAnsi="Arial" w:cs="Arial"/>
        </w:rPr>
        <w:t xml:space="preserve"> </w:t>
      </w:r>
      <w:r w:rsidRPr="001257C9">
        <w:rPr>
          <w:rFonts w:ascii="Arial" w:hAnsi="Arial" w:cs="Arial"/>
        </w:rPr>
        <w:t>на території адміністративного центру, а інші 3</w:t>
      </w:r>
      <w:r w:rsidR="00140111">
        <w:rPr>
          <w:rFonts w:ascii="Arial" w:hAnsi="Arial" w:cs="Arial"/>
          <w:lang w:val="en-US"/>
        </w:rPr>
        <w:t> </w:t>
      </w:r>
      <w:r w:rsidRPr="001257C9">
        <w:rPr>
          <w:rFonts w:ascii="Arial" w:hAnsi="Arial" w:cs="Arial"/>
        </w:rPr>
        <w:t>834 осіб на території інших населених пунктів Громади.</w:t>
      </w:r>
      <w:r w:rsidR="00FC7219">
        <w:rPr>
          <w:rFonts w:ascii="Arial" w:hAnsi="Arial" w:cs="Arial"/>
        </w:rPr>
        <w:t xml:space="preserve"> </w:t>
      </w:r>
      <w:r w:rsidRPr="001257C9">
        <w:rPr>
          <w:rFonts w:ascii="Arial" w:hAnsi="Arial" w:cs="Arial"/>
        </w:rPr>
        <w:t>Демографічна структура населення у 2021 році наведена у Таблиці 1.</w:t>
      </w:r>
    </w:p>
    <w:p w14:paraId="3BD42A00" w14:textId="77777777" w:rsidR="00393DD3" w:rsidRPr="001257C9" w:rsidRDefault="00393DD3" w:rsidP="001257C9">
      <w:pPr>
        <w:spacing w:after="120"/>
        <w:jc w:val="center"/>
        <w:rPr>
          <w:rFonts w:ascii="Arial" w:hAnsi="Arial" w:cs="Arial"/>
          <w:i/>
          <w:iCs/>
        </w:rPr>
      </w:pPr>
      <w:r w:rsidRPr="001257C9">
        <w:rPr>
          <w:rFonts w:ascii="Arial" w:hAnsi="Arial" w:cs="Arial"/>
          <w:i/>
          <w:iCs/>
        </w:rPr>
        <w:t xml:space="preserve">Таблиця </w:t>
      </w:r>
      <w:r w:rsidR="00D9317A">
        <w:rPr>
          <w:rFonts w:ascii="Arial" w:hAnsi="Arial" w:cs="Arial"/>
          <w:i/>
          <w:iCs/>
        </w:rPr>
        <w:t>4</w:t>
      </w:r>
      <w:r w:rsidRPr="001257C9">
        <w:rPr>
          <w:rFonts w:ascii="Arial" w:hAnsi="Arial" w:cs="Arial"/>
          <w:i/>
          <w:iCs/>
        </w:rPr>
        <w:t>. Демографічна структура Громади у 2021 році</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3096"/>
        <w:gridCol w:w="2717"/>
      </w:tblGrid>
      <w:tr w:rsidR="000751D5" w:rsidRPr="001257C9" w14:paraId="475E4AFC" w14:textId="77777777" w:rsidTr="00367298">
        <w:trPr>
          <w:trHeight w:val="317"/>
        </w:trPr>
        <w:tc>
          <w:tcPr>
            <w:tcW w:w="3203" w:type="dxa"/>
            <w:shd w:val="clear" w:color="auto" w:fill="0070C0"/>
            <w:vAlign w:val="center"/>
          </w:tcPr>
          <w:p w14:paraId="555C2641" w14:textId="77777777" w:rsidR="000751D5" w:rsidRPr="00890D3E" w:rsidRDefault="000751D5" w:rsidP="00B171E0">
            <w:pPr>
              <w:jc w:val="center"/>
              <w:rPr>
                <w:rFonts w:ascii="Arial" w:hAnsi="Arial" w:cs="Arial"/>
                <w:b/>
                <w:bCs/>
                <w:color w:val="FFFFFF" w:themeColor="background1"/>
                <w:sz w:val="20"/>
                <w:szCs w:val="20"/>
              </w:rPr>
            </w:pPr>
            <w:r w:rsidRPr="00890D3E">
              <w:rPr>
                <w:rFonts w:ascii="Arial" w:hAnsi="Arial" w:cs="Arial"/>
                <w:b/>
                <w:bCs/>
                <w:color w:val="FFFFFF" w:themeColor="background1"/>
                <w:sz w:val="20"/>
                <w:szCs w:val="20"/>
              </w:rPr>
              <w:t>Категорія населення</w:t>
            </w:r>
          </w:p>
        </w:tc>
        <w:tc>
          <w:tcPr>
            <w:tcW w:w="3096" w:type="dxa"/>
            <w:shd w:val="clear" w:color="auto" w:fill="0070C0"/>
            <w:vAlign w:val="center"/>
          </w:tcPr>
          <w:p w14:paraId="4B3466CD" w14:textId="77777777" w:rsidR="000751D5" w:rsidRPr="00890D3E" w:rsidRDefault="000751D5" w:rsidP="00B171E0">
            <w:pPr>
              <w:jc w:val="center"/>
              <w:rPr>
                <w:rFonts w:ascii="Arial" w:hAnsi="Arial" w:cs="Arial"/>
                <w:b/>
                <w:bCs/>
                <w:color w:val="FFFFFF" w:themeColor="background1"/>
                <w:sz w:val="20"/>
                <w:szCs w:val="20"/>
              </w:rPr>
            </w:pPr>
            <w:r w:rsidRPr="00890D3E">
              <w:rPr>
                <w:rFonts w:ascii="Arial" w:hAnsi="Arial" w:cs="Arial"/>
                <w:b/>
                <w:bCs/>
                <w:color w:val="FFFFFF" w:themeColor="background1"/>
                <w:sz w:val="20"/>
                <w:szCs w:val="20"/>
              </w:rPr>
              <w:t>Кількість осіб</w:t>
            </w:r>
          </w:p>
        </w:tc>
        <w:tc>
          <w:tcPr>
            <w:tcW w:w="2717" w:type="dxa"/>
            <w:shd w:val="clear" w:color="auto" w:fill="0070C0"/>
            <w:vAlign w:val="center"/>
          </w:tcPr>
          <w:p w14:paraId="3458A27C" w14:textId="77777777" w:rsidR="000751D5" w:rsidRPr="00890D3E" w:rsidRDefault="000F3CF3" w:rsidP="00367298">
            <w:pPr>
              <w:jc w:val="center"/>
              <w:rPr>
                <w:rFonts w:ascii="Arial" w:hAnsi="Arial" w:cs="Arial"/>
                <w:b/>
                <w:bCs/>
                <w:color w:val="FFFFFF" w:themeColor="background1"/>
                <w:sz w:val="20"/>
                <w:szCs w:val="20"/>
              </w:rPr>
            </w:pPr>
            <w:r w:rsidRPr="000F3CF3">
              <w:rPr>
                <w:rFonts w:ascii="Arial" w:hAnsi="Arial" w:cs="Arial"/>
                <w:b/>
                <w:bCs/>
                <w:color w:val="FFFFFF" w:themeColor="background1"/>
                <w:sz w:val="20"/>
                <w:szCs w:val="20"/>
              </w:rPr>
              <w:t>% від загальної кількості</w:t>
            </w:r>
          </w:p>
        </w:tc>
      </w:tr>
      <w:tr w:rsidR="00367298" w:rsidRPr="001257C9" w14:paraId="5ABBF30B" w14:textId="77777777" w:rsidTr="00367298">
        <w:trPr>
          <w:trHeight w:val="317"/>
        </w:trPr>
        <w:tc>
          <w:tcPr>
            <w:tcW w:w="9016" w:type="dxa"/>
            <w:gridSpan w:val="3"/>
            <w:shd w:val="clear" w:color="auto" w:fill="76D2FF"/>
            <w:vAlign w:val="center"/>
          </w:tcPr>
          <w:p w14:paraId="076F7A85" w14:textId="77777777" w:rsidR="00367298" w:rsidRPr="001257C9" w:rsidRDefault="00367298" w:rsidP="00367298">
            <w:pPr>
              <w:rPr>
                <w:rFonts w:ascii="Arial" w:hAnsi="Arial" w:cs="Arial"/>
                <w:i/>
                <w:iCs/>
                <w:sz w:val="20"/>
                <w:szCs w:val="20"/>
              </w:rPr>
            </w:pPr>
            <w:r w:rsidRPr="001257C9">
              <w:rPr>
                <w:rFonts w:ascii="Arial" w:hAnsi="Arial" w:cs="Arial"/>
                <w:i/>
                <w:iCs/>
                <w:sz w:val="20"/>
                <w:szCs w:val="20"/>
              </w:rPr>
              <w:t>Структура населення за статтю:</w:t>
            </w:r>
          </w:p>
        </w:tc>
      </w:tr>
      <w:tr w:rsidR="000751D5" w:rsidRPr="001257C9" w14:paraId="77777A9B" w14:textId="77777777" w:rsidTr="00367298">
        <w:trPr>
          <w:trHeight w:val="317"/>
        </w:trPr>
        <w:tc>
          <w:tcPr>
            <w:tcW w:w="3203" w:type="dxa"/>
            <w:vAlign w:val="center"/>
          </w:tcPr>
          <w:p w14:paraId="7767C5B5" w14:textId="77777777" w:rsidR="000751D5" w:rsidRPr="001257C9" w:rsidRDefault="000751D5" w:rsidP="00367298">
            <w:pPr>
              <w:rPr>
                <w:rFonts w:ascii="Arial" w:hAnsi="Arial" w:cs="Arial"/>
                <w:sz w:val="20"/>
                <w:szCs w:val="20"/>
              </w:rPr>
            </w:pPr>
            <w:r w:rsidRPr="001257C9">
              <w:rPr>
                <w:rFonts w:ascii="Arial" w:hAnsi="Arial" w:cs="Arial"/>
                <w:sz w:val="20"/>
                <w:szCs w:val="20"/>
              </w:rPr>
              <w:t>Жінки</w:t>
            </w:r>
          </w:p>
        </w:tc>
        <w:tc>
          <w:tcPr>
            <w:tcW w:w="3096" w:type="dxa"/>
            <w:vAlign w:val="center"/>
          </w:tcPr>
          <w:p w14:paraId="6318B35A"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2 594</w:t>
            </w:r>
          </w:p>
        </w:tc>
        <w:tc>
          <w:tcPr>
            <w:tcW w:w="2717" w:type="dxa"/>
            <w:vAlign w:val="center"/>
          </w:tcPr>
          <w:p w14:paraId="45A5749D" w14:textId="77777777" w:rsidR="000751D5" w:rsidRPr="00952843" w:rsidRDefault="00367298" w:rsidP="00367298">
            <w:pPr>
              <w:jc w:val="center"/>
              <w:rPr>
                <w:rFonts w:ascii="Arial" w:hAnsi="Arial" w:cs="Arial"/>
                <w:i/>
                <w:iCs/>
                <w:sz w:val="20"/>
                <w:szCs w:val="20"/>
                <w:lang w:val="ru-RU"/>
              </w:rPr>
            </w:pPr>
            <w:r w:rsidRPr="00952843">
              <w:rPr>
                <w:rFonts w:ascii="Arial" w:hAnsi="Arial" w:cs="Arial"/>
                <w:i/>
                <w:iCs/>
                <w:sz w:val="20"/>
                <w:szCs w:val="20"/>
                <w:lang w:val="ru-RU"/>
              </w:rPr>
              <w:t>54,</w:t>
            </w:r>
            <w:r w:rsidR="00952843" w:rsidRPr="00952843">
              <w:rPr>
                <w:rFonts w:ascii="Arial" w:hAnsi="Arial" w:cs="Arial"/>
                <w:i/>
                <w:iCs/>
                <w:sz w:val="20"/>
                <w:szCs w:val="20"/>
                <w:lang w:val="ru-RU"/>
              </w:rPr>
              <w:t>7%</w:t>
            </w:r>
          </w:p>
        </w:tc>
      </w:tr>
      <w:tr w:rsidR="000751D5" w:rsidRPr="001257C9" w14:paraId="2D9111EA" w14:textId="77777777" w:rsidTr="00367298">
        <w:trPr>
          <w:trHeight w:val="317"/>
        </w:trPr>
        <w:tc>
          <w:tcPr>
            <w:tcW w:w="3203" w:type="dxa"/>
            <w:vAlign w:val="center"/>
          </w:tcPr>
          <w:p w14:paraId="3DA788C4" w14:textId="77777777" w:rsidR="000751D5" w:rsidRPr="001257C9" w:rsidRDefault="000751D5" w:rsidP="00367298">
            <w:pPr>
              <w:rPr>
                <w:rFonts w:ascii="Arial" w:hAnsi="Arial" w:cs="Arial"/>
                <w:sz w:val="20"/>
                <w:szCs w:val="20"/>
              </w:rPr>
            </w:pPr>
            <w:r w:rsidRPr="001257C9">
              <w:rPr>
                <w:rFonts w:ascii="Arial" w:hAnsi="Arial" w:cs="Arial"/>
                <w:sz w:val="20"/>
                <w:szCs w:val="20"/>
              </w:rPr>
              <w:t>Чоловіки</w:t>
            </w:r>
          </w:p>
        </w:tc>
        <w:tc>
          <w:tcPr>
            <w:tcW w:w="3096" w:type="dxa"/>
            <w:vAlign w:val="center"/>
          </w:tcPr>
          <w:p w14:paraId="5F3695CD"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2 150</w:t>
            </w:r>
          </w:p>
        </w:tc>
        <w:tc>
          <w:tcPr>
            <w:tcW w:w="2717" w:type="dxa"/>
            <w:vAlign w:val="center"/>
          </w:tcPr>
          <w:p w14:paraId="4C1DC811" w14:textId="77777777" w:rsidR="000751D5" w:rsidRPr="00952843" w:rsidRDefault="00952843" w:rsidP="00367298">
            <w:pPr>
              <w:jc w:val="center"/>
              <w:rPr>
                <w:rFonts w:ascii="Arial" w:hAnsi="Arial" w:cs="Arial"/>
                <w:i/>
                <w:iCs/>
                <w:sz w:val="20"/>
                <w:szCs w:val="20"/>
                <w:lang w:val="ru-RU"/>
              </w:rPr>
            </w:pPr>
            <w:r w:rsidRPr="00952843">
              <w:rPr>
                <w:rFonts w:ascii="Arial" w:hAnsi="Arial" w:cs="Arial"/>
                <w:i/>
                <w:iCs/>
                <w:sz w:val="20"/>
                <w:szCs w:val="20"/>
                <w:lang w:val="ru-RU"/>
              </w:rPr>
              <w:t>45,3%</w:t>
            </w:r>
          </w:p>
        </w:tc>
      </w:tr>
      <w:tr w:rsidR="00367298" w:rsidRPr="001257C9" w14:paraId="235B0455" w14:textId="77777777" w:rsidTr="00367298">
        <w:trPr>
          <w:trHeight w:val="317"/>
        </w:trPr>
        <w:tc>
          <w:tcPr>
            <w:tcW w:w="9016" w:type="dxa"/>
            <w:gridSpan w:val="3"/>
            <w:shd w:val="clear" w:color="auto" w:fill="76D2FF"/>
            <w:vAlign w:val="center"/>
          </w:tcPr>
          <w:p w14:paraId="3168FA67" w14:textId="77777777" w:rsidR="00367298" w:rsidRPr="001257C9" w:rsidRDefault="00367298" w:rsidP="00367298">
            <w:pPr>
              <w:rPr>
                <w:rFonts w:ascii="Arial" w:hAnsi="Arial" w:cs="Arial"/>
                <w:i/>
                <w:iCs/>
                <w:sz w:val="20"/>
                <w:szCs w:val="20"/>
              </w:rPr>
            </w:pPr>
            <w:r w:rsidRPr="001257C9">
              <w:rPr>
                <w:rFonts w:ascii="Arial" w:hAnsi="Arial" w:cs="Arial"/>
                <w:i/>
                <w:iCs/>
                <w:sz w:val="20"/>
                <w:szCs w:val="20"/>
              </w:rPr>
              <w:t>Структура населення за віком:</w:t>
            </w:r>
          </w:p>
        </w:tc>
      </w:tr>
      <w:tr w:rsidR="000751D5" w:rsidRPr="001257C9" w14:paraId="72AE8E89" w14:textId="77777777" w:rsidTr="00367298">
        <w:trPr>
          <w:trHeight w:val="317"/>
        </w:trPr>
        <w:tc>
          <w:tcPr>
            <w:tcW w:w="3203" w:type="dxa"/>
            <w:vAlign w:val="center"/>
          </w:tcPr>
          <w:p w14:paraId="75C1EC38" w14:textId="77777777" w:rsidR="000751D5" w:rsidRPr="001257C9" w:rsidRDefault="000751D5" w:rsidP="00367298">
            <w:pPr>
              <w:rPr>
                <w:rFonts w:ascii="Arial" w:hAnsi="Arial" w:cs="Arial"/>
                <w:sz w:val="20"/>
                <w:szCs w:val="20"/>
              </w:rPr>
            </w:pPr>
            <w:r w:rsidRPr="001257C9">
              <w:rPr>
                <w:rFonts w:ascii="Arial" w:hAnsi="Arial" w:cs="Arial"/>
                <w:sz w:val="20"/>
                <w:szCs w:val="20"/>
              </w:rPr>
              <w:t>Від 0 до 17 років</w:t>
            </w:r>
          </w:p>
        </w:tc>
        <w:tc>
          <w:tcPr>
            <w:tcW w:w="3096" w:type="dxa"/>
            <w:vAlign w:val="center"/>
          </w:tcPr>
          <w:p w14:paraId="2B901B27"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625</w:t>
            </w:r>
          </w:p>
        </w:tc>
        <w:tc>
          <w:tcPr>
            <w:tcW w:w="2717" w:type="dxa"/>
            <w:vAlign w:val="center"/>
          </w:tcPr>
          <w:p w14:paraId="526E75EB" w14:textId="77777777" w:rsidR="000751D5" w:rsidRPr="00952843" w:rsidRDefault="00952843" w:rsidP="00367298">
            <w:pPr>
              <w:jc w:val="center"/>
              <w:rPr>
                <w:rFonts w:ascii="Arial" w:hAnsi="Arial" w:cs="Arial"/>
                <w:i/>
                <w:iCs/>
                <w:sz w:val="20"/>
                <w:szCs w:val="20"/>
                <w:lang w:val="ru-RU"/>
              </w:rPr>
            </w:pPr>
            <w:r w:rsidRPr="00952843">
              <w:rPr>
                <w:rFonts w:ascii="Arial" w:hAnsi="Arial" w:cs="Arial"/>
                <w:i/>
                <w:iCs/>
                <w:sz w:val="20"/>
                <w:szCs w:val="20"/>
                <w:lang w:val="ru-RU"/>
              </w:rPr>
              <w:t>13,2%</w:t>
            </w:r>
          </w:p>
        </w:tc>
      </w:tr>
      <w:tr w:rsidR="000751D5" w:rsidRPr="001257C9" w14:paraId="18EA9799" w14:textId="77777777" w:rsidTr="00367298">
        <w:trPr>
          <w:trHeight w:val="317"/>
        </w:trPr>
        <w:tc>
          <w:tcPr>
            <w:tcW w:w="3203" w:type="dxa"/>
            <w:shd w:val="clear" w:color="auto" w:fill="F2F2F2" w:themeFill="background1" w:themeFillShade="F2"/>
            <w:vAlign w:val="center"/>
          </w:tcPr>
          <w:p w14:paraId="2D9F19A1" w14:textId="77777777" w:rsidR="000751D5" w:rsidRPr="001257C9" w:rsidRDefault="000751D5" w:rsidP="00367298">
            <w:pPr>
              <w:rPr>
                <w:rFonts w:ascii="Arial" w:hAnsi="Arial" w:cs="Arial"/>
                <w:sz w:val="20"/>
                <w:szCs w:val="20"/>
              </w:rPr>
            </w:pPr>
            <w:r w:rsidRPr="001257C9">
              <w:rPr>
                <w:rFonts w:ascii="Arial" w:hAnsi="Arial" w:cs="Arial"/>
                <w:sz w:val="20"/>
                <w:szCs w:val="20"/>
              </w:rPr>
              <w:t xml:space="preserve">Від 18 до 59 років </w:t>
            </w:r>
          </w:p>
        </w:tc>
        <w:tc>
          <w:tcPr>
            <w:tcW w:w="3096" w:type="dxa"/>
            <w:shd w:val="clear" w:color="auto" w:fill="F2F2F2" w:themeFill="background1" w:themeFillShade="F2"/>
            <w:vAlign w:val="center"/>
          </w:tcPr>
          <w:p w14:paraId="4BA6F2B4"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3 355</w:t>
            </w:r>
          </w:p>
        </w:tc>
        <w:tc>
          <w:tcPr>
            <w:tcW w:w="2717" w:type="dxa"/>
            <w:shd w:val="clear" w:color="auto" w:fill="F2F2F2" w:themeFill="background1" w:themeFillShade="F2"/>
            <w:vAlign w:val="center"/>
          </w:tcPr>
          <w:p w14:paraId="5EB9CC97" w14:textId="77777777" w:rsidR="000751D5" w:rsidRPr="00952843" w:rsidRDefault="00952843" w:rsidP="00367298">
            <w:pPr>
              <w:jc w:val="center"/>
              <w:rPr>
                <w:rFonts w:ascii="Arial" w:hAnsi="Arial" w:cs="Arial"/>
                <w:i/>
                <w:iCs/>
                <w:sz w:val="20"/>
                <w:szCs w:val="20"/>
                <w:lang w:val="ru-RU"/>
              </w:rPr>
            </w:pPr>
            <w:r w:rsidRPr="00952843">
              <w:rPr>
                <w:rFonts w:ascii="Arial" w:hAnsi="Arial" w:cs="Arial"/>
                <w:i/>
                <w:iCs/>
                <w:sz w:val="20"/>
                <w:szCs w:val="20"/>
                <w:lang w:val="ru-RU"/>
              </w:rPr>
              <w:t>70,7%</w:t>
            </w:r>
          </w:p>
        </w:tc>
      </w:tr>
      <w:tr w:rsidR="000751D5" w:rsidRPr="001257C9" w14:paraId="0947EC52" w14:textId="77777777" w:rsidTr="00367298">
        <w:trPr>
          <w:trHeight w:val="317"/>
        </w:trPr>
        <w:tc>
          <w:tcPr>
            <w:tcW w:w="3203" w:type="dxa"/>
            <w:vAlign w:val="center"/>
          </w:tcPr>
          <w:p w14:paraId="7AC67AC8" w14:textId="77777777" w:rsidR="000751D5" w:rsidRPr="001257C9" w:rsidRDefault="000751D5" w:rsidP="00367298">
            <w:pPr>
              <w:rPr>
                <w:rFonts w:ascii="Arial" w:hAnsi="Arial" w:cs="Arial"/>
                <w:sz w:val="20"/>
                <w:szCs w:val="20"/>
              </w:rPr>
            </w:pPr>
            <w:r w:rsidRPr="001257C9">
              <w:rPr>
                <w:rFonts w:ascii="Arial" w:hAnsi="Arial" w:cs="Arial"/>
                <w:sz w:val="20"/>
                <w:szCs w:val="20"/>
              </w:rPr>
              <w:t>Понад 60 років</w:t>
            </w:r>
          </w:p>
        </w:tc>
        <w:tc>
          <w:tcPr>
            <w:tcW w:w="3096" w:type="dxa"/>
            <w:vAlign w:val="center"/>
          </w:tcPr>
          <w:p w14:paraId="2B613F52"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764</w:t>
            </w:r>
          </w:p>
        </w:tc>
        <w:tc>
          <w:tcPr>
            <w:tcW w:w="2717" w:type="dxa"/>
            <w:vAlign w:val="center"/>
          </w:tcPr>
          <w:p w14:paraId="4CC6FF96" w14:textId="77777777" w:rsidR="000751D5" w:rsidRPr="00952843" w:rsidRDefault="00952843" w:rsidP="00367298">
            <w:pPr>
              <w:jc w:val="center"/>
              <w:rPr>
                <w:rFonts w:ascii="Arial" w:hAnsi="Arial" w:cs="Arial"/>
                <w:i/>
                <w:iCs/>
                <w:sz w:val="20"/>
                <w:szCs w:val="20"/>
                <w:lang w:val="ru-RU"/>
              </w:rPr>
            </w:pPr>
            <w:r w:rsidRPr="00952843">
              <w:rPr>
                <w:rFonts w:ascii="Arial" w:hAnsi="Arial" w:cs="Arial"/>
                <w:i/>
                <w:iCs/>
                <w:sz w:val="20"/>
                <w:szCs w:val="20"/>
                <w:lang w:val="ru-RU"/>
              </w:rPr>
              <w:t>16,1%</w:t>
            </w:r>
          </w:p>
        </w:tc>
      </w:tr>
      <w:tr w:rsidR="00367298" w:rsidRPr="001257C9" w14:paraId="1FEBB1B0" w14:textId="77777777" w:rsidTr="00367298">
        <w:trPr>
          <w:trHeight w:val="317"/>
        </w:trPr>
        <w:tc>
          <w:tcPr>
            <w:tcW w:w="9016" w:type="dxa"/>
            <w:gridSpan w:val="3"/>
            <w:shd w:val="clear" w:color="auto" w:fill="76D2FF"/>
            <w:vAlign w:val="center"/>
          </w:tcPr>
          <w:p w14:paraId="2741BC90" w14:textId="77777777" w:rsidR="00367298" w:rsidRPr="001257C9" w:rsidRDefault="00367298" w:rsidP="00367298">
            <w:pPr>
              <w:rPr>
                <w:rFonts w:ascii="Arial" w:hAnsi="Arial" w:cs="Arial"/>
                <w:i/>
                <w:iCs/>
                <w:sz w:val="20"/>
                <w:szCs w:val="20"/>
              </w:rPr>
            </w:pPr>
            <w:r w:rsidRPr="001257C9">
              <w:rPr>
                <w:rFonts w:ascii="Arial" w:hAnsi="Arial" w:cs="Arial"/>
                <w:i/>
                <w:iCs/>
                <w:sz w:val="20"/>
                <w:szCs w:val="20"/>
              </w:rPr>
              <w:t>Кількість представників ключових вразливих груп:</w:t>
            </w:r>
          </w:p>
        </w:tc>
      </w:tr>
      <w:tr w:rsidR="000751D5" w:rsidRPr="001257C9" w14:paraId="1B0DE8D8" w14:textId="77777777" w:rsidTr="00A1514A">
        <w:trPr>
          <w:trHeight w:val="317"/>
        </w:trPr>
        <w:tc>
          <w:tcPr>
            <w:tcW w:w="3203" w:type="dxa"/>
            <w:vAlign w:val="center"/>
          </w:tcPr>
          <w:p w14:paraId="300C6A74" w14:textId="77777777" w:rsidR="000751D5" w:rsidRPr="001257C9" w:rsidRDefault="000751D5" w:rsidP="00367298">
            <w:pPr>
              <w:rPr>
                <w:rFonts w:ascii="Arial" w:hAnsi="Arial" w:cs="Arial"/>
                <w:sz w:val="20"/>
                <w:szCs w:val="20"/>
              </w:rPr>
            </w:pPr>
            <w:r w:rsidRPr="001257C9">
              <w:rPr>
                <w:rFonts w:ascii="Arial" w:hAnsi="Arial" w:cs="Arial"/>
                <w:sz w:val="20"/>
                <w:szCs w:val="20"/>
              </w:rPr>
              <w:t>Учасники бойових дій</w:t>
            </w:r>
          </w:p>
        </w:tc>
        <w:tc>
          <w:tcPr>
            <w:tcW w:w="3096" w:type="dxa"/>
            <w:vAlign w:val="center"/>
          </w:tcPr>
          <w:p w14:paraId="675CC2D9" w14:textId="77777777" w:rsidR="000751D5" w:rsidRPr="001257C9" w:rsidRDefault="000751D5" w:rsidP="00B171E0">
            <w:pPr>
              <w:jc w:val="center"/>
              <w:rPr>
                <w:rFonts w:ascii="Arial" w:hAnsi="Arial" w:cs="Arial"/>
                <w:sz w:val="20"/>
                <w:szCs w:val="20"/>
                <w:highlight w:val="yellow"/>
              </w:rPr>
            </w:pPr>
            <w:r w:rsidRPr="00874446">
              <w:rPr>
                <w:rFonts w:ascii="Arial" w:hAnsi="Arial" w:cs="Arial"/>
                <w:sz w:val="20"/>
                <w:szCs w:val="20"/>
              </w:rPr>
              <w:t>120</w:t>
            </w:r>
          </w:p>
        </w:tc>
        <w:tc>
          <w:tcPr>
            <w:tcW w:w="2717" w:type="dxa"/>
            <w:vAlign w:val="center"/>
          </w:tcPr>
          <w:p w14:paraId="6CABEF72" w14:textId="77777777" w:rsidR="000751D5" w:rsidRPr="00952843" w:rsidRDefault="00952843" w:rsidP="00A1514A">
            <w:pPr>
              <w:jc w:val="center"/>
              <w:rPr>
                <w:rFonts w:ascii="Arial" w:hAnsi="Arial" w:cs="Arial"/>
                <w:i/>
                <w:iCs/>
                <w:sz w:val="20"/>
                <w:szCs w:val="20"/>
                <w:lang w:val="ru-RU"/>
              </w:rPr>
            </w:pPr>
            <w:r w:rsidRPr="00952843">
              <w:rPr>
                <w:rFonts w:ascii="Arial" w:hAnsi="Arial" w:cs="Arial"/>
                <w:i/>
                <w:iCs/>
                <w:sz w:val="20"/>
                <w:szCs w:val="20"/>
                <w:lang w:val="ru-RU"/>
              </w:rPr>
              <w:t>2,5%</w:t>
            </w:r>
          </w:p>
        </w:tc>
      </w:tr>
      <w:tr w:rsidR="000751D5" w:rsidRPr="001257C9" w14:paraId="1C87AFF2" w14:textId="77777777" w:rsidTr="00A1514A">
        <w:trPr>
          <w:trHeight w:val="317"/>
        </w:trPr>
        <w:tc>
          <w:tcPr>
            <w:tcW w:w="3203" w:type="dxa"/>
            <w:shd w:val="clear" w:color="auto" w:fill="F2F2F2" w:themeFill="background1" w:themeFillShade="F2"/>
            <w:vAlign w:val="center"/>
          </w:tcPr>
          <w:p w14:paraId="7FAA66D4" w14:textId="77777777" w:rsidR="000751D5" w:rsidRPr="001257C9" w:rsidRDefault="000751D5" w:rsidP="00367298">
            <w:pPr>
              <w:rPr>
                <w:rFonts w:ascii="Arial" w:hAnsi="Arial" w:cs="Arial"/>
                <w:sz w:val="20"/>
                <w:szCs w:val="20"/>
              </w:rPr>
            </w:pPr>
            <w:r w:rsidRPr="001257C9">
              <w:rPr>
                <w:rFonts w:ascii="Arial" w:hAnsi="Arial" w:cs="Arial"/>
                <w:sz w:val="20"/>
                <w:szCs w:val="20"/>
              </w:rPr>
              <w:t>Внутрішньо переміщені особи</w:t>
            </w:r>
          </w:p>
        </w:tc>
        <w:tc>
          <w:tcPr>
            <w:tcW w:w="3096" w:type="dxa"/>
            <w:shd w:val="clear" w:color="auto" w:fill="F2F2F2" w:themeFill="background1" w:themeFillShade="F2"/>
            <w:vAlign w:val="center"/>
          </w:tcPr>
          <w:p w14:paraId="4737D457" w14:textId="77777777" w:rsidR="000751D5" w:rsidRPr="001257C9" w:rsidRDefault="000751D5" w:rsidP="00B171E0">
            <w:pPr>
              <w:jc w:val="center"/>
              <w:rPr>
                <w:rFonts w:ascii="Arial" w:hAnsi="Arial" w:cs="Arial"/>
                <w:sz w:val="20"/>
                <w:szCs w:val="20"/>
              </w:rPr>
            </w:pPr>
            <w:r>
              <w:rPr>
                <w:rFonts w:ascii="Arial" w:hAnsi="Arial" w:cs="Arial"/>
                <w:sz w:val="20"/>
                <w:szCs w:val="20"/>
              </w:rPr>
              <w:t>0</w:t>
            </w:r>
          </w:p>
        </w:tc>
        <w:tc>
          <w:tcPr>
            <w:tcW w:w="2717" w:type="dxa"/>
            <w:shd w:val="clear" w:color="auto" w:fill="F2F2F2" w:themeFill="background1" w:themeFillShade="F2"/>
            <w:vAlign w:val="center"/>
          </w:tcPr>
          <w:p w14:paraId="43D9FB3A" w14:textId="77777777" w:rsidR="000751D5" w:rsidRPr="00952843" w:rsidRDefault="00952843" w:rsidP="00A1514A">
            <w:pPr>
              <w:jc w:val="center"/>
              <w:rPr>
                <w:rFonts w:ascii="Arial" w:hAnsi="Arial" w:cs="Arial"/>
                <w:i/>
                <w:iCs/>
                <w:sz w:val="20"/>
                <w:szCs w:val="20"/>
                <w:lang w:val="ru-RU"/>
              </w:rPr>
            </w:pPr>
            <w:r w:rsidRPr="00952843">
              <w:rPr>
                <w:rFonts w:ascii="Arial" w:hAnsi="Arial" w:cs="Arial"/>
                <w:i/>
                <w:iCs/>
                <w:sz w:val="20"/>
                <w:szCs w:val="20"/>
                <w:lang w:val="ru-RU"/>
              </w:rPr>
              <w:t>-</w:t>
            </w:r>
          </w:p>
        </w:tc>
      </w:tr>
      <w:tr w:rsidR="000751D5" w:rsidRPr="001257C9" w14:paraId="1EFFF0D9" w14:textId="77777777" w:rsidTr="00A1514A">
        <w:trPr>
          <w:trHeight w:val="317"/>
        </w:trPr>
        <w:tc>
          <w:tcPr>
            <w:tcW w:w="3203" w:type="dxa"/>
            <w:tcBorders>
              <w:bottom w:val="single" w:sz="4" w:space="0" w:color="0070C0"/>
            </w:tcBorders>
            <w:vAlign w:val="center"/>
          </w:tcPr>
          <w:p w14:paraId="1C75A285" w14:textId="77777777" w:rsidR="000751D5" w:rsidRPr="001257C9" w:rsidRDefault="000751D5" w:rsidP="00367298">
            <w:pPr>
              <w:rPr>
                <w:rFonts w:ascii="Arial" w:hAnsi="Arial" w:cs="Arial"/>
                <w:sz w:val="20"/>
                <w:szCs w:val="20"/>
              </w:rPr>
            </w:pPr>
            <w:r w:rsidRPr="001257C9">
              <w:rPr>
                <w:rFonts w:ascii="Arial" w:hAnsi="Arial" w:cs="Arial"/>
                <w:sz w:val="20"/>
                <w:szCs w:val="20"/>
              </w:rPr>
              <w:t>Особи з інвалідністю</w:t>
            </w:r>
          </w:p>
        </w:tc>
        <w:tc>
          <w:tcPr>
            <w:tcW w:w="3096" w:type="dxa"/>
            <w:tcBorders>
              <w:bottom w:val="single" w:sz="4" w:space="0" w:color="0070C0"/>
            </w:tcBorders>
            <w:vAlign w:val="center"/>
          </w:tcPr>
          <w:p w14:paraId="67E8865B" w14:textId="77777777" w:rsidR="000751D5" w:rsidRPr="001257C9" w:rsidRDefault="000751D5" w:rsidP="00B171E0">
            <w:pPr>
              <w:jc w:val="center"/>
              <w:rPr>
                <w:rFonts w:ascii="Arial" w:hAnsi="Arial" w:cs="Arial"/>
                <w:sz w:val="20"/>
                <w:szCs w:val="20"/>
              </w:rPr>
            </w:pPr>
            <w:r w:rsidRPr="001257C9">
              <w:rPr>
                <w:rFonts w:ascii="Arial" w:hAnsi="Arial" w:cs="Arial"/>
                <w:sz w:val="20"/>
                <w:szCs w:val="20"/>
              </w:rPr>
              <w:t>100</w:t>
            </w:r>
          </w:p>
        </w:tc>
        <w:tc>
          <w:tcPr>
            <w:tcW w:w="2717" w:type="dxa"/>
            <w:tcBorders>
              <w:bottom w:val="single" w:sz="4" w:space="0" w:color="0070C0"/>
            </w:tcBorders>
            <w:vAlign w:val="center"/>
          </w:tcPr>
          <w:p w14:paraId="5E773A2E" w14:textId="77777777" w:rsidR="000751D5" w:rsidRPr="00952843" w:rsidRDefault="00952843" w:rsidP="00A1514A">
            <w:pPr>
              <w:jc w:val="center"/>
              <w:rPr>
                <w:rFonts w:ascii="Arial" w:hAnsi="Arial" w:cs="Arial"/>
                <w:i/>
                <w:iCs/>
                <w:sz w:val="20"/>
                <w:szCs w:val="20"/>
                <w:lang w:val="ru-RU"/>
              </w:rPr>
            </w:pPr>
            <w:r w:rsidRPr="00952843">
              <w:rPr>
                <w:rFonts w:ascii="Arial" w:hAnsi="Arial" w:cs="Arial"/>
                <w:i/>
                <w:iCs/>
                <w:sz w:val="20"/>
                <w:szCs w:val="20"/>
                <w:lang w:val="ru-RU"/>
              </w:rPr>
              <w:t>2,1%</w:t>
            </w:r>
          </w:p>
        </w:tc>
      </w:tr>
    </w:tbl>
    <w:p w14:paraId="5BC76B27" w14:textId="77777777" w:rsidR="00393DD3" w:rsidRPr="001257C9" w:rsidRDefault="00393DD3" w:rsidP="001257C9">
      <w:pPr>
        <w:spacing w:before="120" w:after="120"/>
        <w:jc w:val="both"/>
        <w:rPr>
          <w:rFonts w:ascii="Arial" w:hAnsi="Arial" w:cs="Arial"/>
        </w:rPr>
      </w:pPr>
      <w:r w:rsidRPr="001257C9">
        <w:rPr>
          <w:rFonts w:ascii="Arial" w:hAnsi="Arial" w:cs="Arial"/>
        </w:rPr>
        <w:t>Станом на</w:t>
      </w:r>
      <w:r w:rsidR="000E72F4">
        <w:rPr>
          <w:rFonts w:ascii="Arial" w:hAnsi="Arial" w:cs="Arial"/>
        </w:rPr>
        <w:t xml:space="preserve"> </w:t>
      </w:r>
      <w:r w:rsidR="006153B9">
        <w:rPr>
          <w:rFonts w:ascii="Arial" w:hAnsi="Arial" w:cs="Arial"/>
        </w:rPr>
        <w:t>01.01.2022 року в громаді проживало 4672 осіб</w:t>
      </w:r>
      <w:r w:rsidR="00053C75">
        <w:rPr>
          <w:rStyle w:val="af1"/>
          <w:rFonts w:ascii="Arial" w:hAnsi="Arial" w:cs="Arial"/>
        </w:rPr>
        <w:footnoteReference w:id="4"/>
      </w:r>
      <w:r w:rsidR="00053C75">
        <w:rPr>
          <w:rFonts w:ascii="Arial" w:hAnsi="Arial" w:cs="Arial"/>
        </w:rPr>
        <w:t>, а станом</w:t>
      </w:r>
      <w:r w:rsidRPr="001257C9">
        <w:rPr>
          <w:rFonts w:ascii="Arial" w:hAnsi="Arial" w:cs="Arial"/>
        </w:rPr>
        <w:t xml:space="preserve"> 2023 рік </w:t>
      </w:r>
      <w:r w:rsidR="00735505">
        <w:rPr>
          <w:rFonts w:ascii="Arial" w:hAnsi="Arial" w:cs="Arial"/>
        </w:rPr>
        <w:t>-</w:t>
      </w:r>
      <w:r w:rsidRPr="001257C9">
        <w:rPr>
          <w:rFonts w:ascii="Arial" w:hAnsi="Arial" w:cs="Arial"/>
        </w:rPr>
        <w:t xml:space="preserve"> 5</w:t>
      </w:r>
      <w:r w:rsidR="001257C9">
        <w:rPr>
          <w:rFonts w:ascii="Arial" w:hAnsi="Arial" w:cs="Arial"/>
          <w:lang w:val="en-US"/>
        </w:rPr>
        <w:t> </w:t>
      </w:r>
      <w:r w:rsidRPr="001257C9">
        <w:rPr>
          <w:rFonts w:ascii="Arial" w:hAnsi="Arial" w:cs="Arial"/>
        </w:rPr>
        <w:t>032 осіб.</w:t>
      </w:r>
    </w:p>
    <w:p w14:paraId="59CC7DBF" w14:textId="77777777" w:rsidR="00393DD3" w:rsidRPr="001257C9" w:rsidRDefault="00393DD3" w:rsidP="001257C9">
      <w:pPr>
        <w:spacing w:before="120" w:after="120"/>
        <w:jc w:val="both"/>
        <w:rPr>
          <w:rFonts w:ascii="Arial" w:hAnsi="Arial" w:cs="Arial"/>
        </w:rPr>
      </w:pPr>
      <w:r w:rsidRPr="001257C9">
        <w:rPr>
          <w:rFonts w:ascii="Arial" w:hAnsi="Arial" w:cs="Arial"/>
        </w:rPr>
        <w:t>Демографічна структура населення у 2023 році наведена у Таблиці 2.</w:t>
      </w:r>
    </w:p>
    <w:p w14:paraId="1500E4DA" w14:textId="77777777" w:rsidR="00393DD3" w:rsidRPr="001257C9" w:rsidRDefault="00393DD3" w:rsidP="001257C9">
      <w:pPr>
        <w:spacing w:after="120"/>
        <w:jc w:val="center"/>
        <w:rPr>
          <w:rFonts w:ascii="Arial" w:hAnsi="Arial" w:cs="Arial"/>
          <w:i/>
          <w:iCs/>
        </w:rPr>
      </w:pPr>
      <w:r w:rsidRPr="001257C9">
        <w:rPr>
          <w:rFonts w:ascii="Arial" w:hAnsi="Arial" w:cs="Arial"/>
          <w:i/>
          <w:iCs/>
        </w:rPr>
        <w:t xml:space="preserve">Таблиця </w:t>
      </w:r>
      <w:r w:rsidR="00D9317A">
        <w:rPr>
          <w:rFonts w:ascii="Arial" w:hAnsi="Arial" w:cs="Arial"/>
          <w:i/>
          <w:iCs/>
        </w:rPr>
        <w:t>5</w:t>
      </w:r>
      <w:r w:rsidRPr="001257C9">
        <w:rPr>
          <w:rFonts w:ascii="Arial" w:hAnsi="Arial" w:cs="Arial"/>
          <w:i/>
          <w:iCs/>
        </w:rPr>
        <w:t>. Демографічна структура громади у 2023 році</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gridCol w:w="3096"/>
        <w:gridCol w:w="2717"/>
      </w:tblGrid>
      <w:tr w:rsidR="003A7D95" w:rsidRPr="001257C9" w14:paraId="5D4FC80A" w14:textId="77777777" w:rsidTr="00B171E0">
        <w:trPr>
          <w:trHeight w:val="317"/>
        </w:trPr>
        <w:tc>
          <w:tcPr>
            <w:tcW w:w="3203" w:type="dxa"/>
            <w:shd w:val="clear" w:color="auto" w:fill="0070C0"/>
            <w:vAlign w:val="center"/>
          </w:tcPr>
          <w:p w14:paraId="5E583837" w14:textId="77777777" w:rsidR="003A7D95" w:rsidRPr="001257C9" w:rsidRDefault="003A7D95" w:rsidP="003A7D95">
            <w:pPr>
              <w:jc w:val="center"/>
              <w:rPr>
                <w:rFonts w:ascii="Arial" w:hAnsi="Arial" w:cs="Arial"/>
                <w:b/>
                <w:bCs/>
                <w:sz w:val="20"/>
                <w:szCs w:val="20"/>
              </w:rPr>
            </w:pPr>
            <w:r w:rsidRPr="006F51E1">
              <w:rPr>
                <w:rFonts w:ascii="Arial" w:hAnsi="Arial" w:cs="Arial"/>
                <w:b/>
                <w:bCs/>
                <w:color w:val="FFFFFF" w:themeColor="background1"/>
                <w:sz w:val="20"/>
                <w:szCs w:val="20"/>
              </w:rPr>
              <w:t>Категорія населення</w:t>
            </w:r>
          </w:p>
        </w:tc>
        <w:tc>
          <w:tcPr>
            <w:tcW w:w="3096" w:type="dxa"/>
            <w:shd w:val="clear" w:color="auto" w:fill="0070C0"/>
            <w:vAlign w:val="center"/>
          </w:tcPr>
          <w:p w14:paraId="79717895" w14:textId="77777777" w:rsidR="003A7D95" w:rsidRPr="001257C9" w:rsidRDefault="003A7D95" w:rsidP="003A7D95">
            <w:pPr>
              <w:jc w:val="center"/>
              <w:rPr>
                <w:rFonts w:ascii="Arial" w:hAnsi="Arial" w:cs="Arial"/>
                <w:b/>
                <w:bCs/>
                <w:sz w:val="20"/>
                <w:szCs w:val="20"/>
              </w:rPr>
            </w:pPr>
            <w:r w:rsidRPr="006F51E1">
              <w:rPr>
                <w:rFonts w:ascii="Arial" w:hAnsi="Arial" w:cs="Arial"/>
                <w:b/>
                <w:bCs/>
                <w:color w:val="FFFFFF" w:themeColor="background1"/>
                <w:sz w:val="20"/>
                <w:szCs w:val="20"/>
              </w:rPr>
              <w:t>Кількість осіб</w:t>
            </w:r>
          </w:p>
        </w:tc>
        <w:tc>
          <w:tcPr>
            <w:tcW w:w="2717" w:type="dxa"/>
            <w:shd w:val="clear" w:color="auto" w:fill="0070C0"/>
            <w:vAlign w:val="center"/>
          </w:tcPr>
          <w:p w14:paraId="112BEDD5" w14:textId="77777777" w:rsidR="003A7D95" w:rsidRPr="006F51E1" w:rsidRDefault="003A7D95" w:rsidP="003A7D95">
            <w:pPr>
              <w:jc w:val="center"/>
              <w:rPr>
                <w:rFonts w:ascii="Arial" w:hAnsi="Arial" w:cs="Arial"/>
                <w:b/>
                <w:bCs/>
                <w:color w:val="FFFFFF" w:themeColor="background1"/>
                <w:sz w:val="20"/>
                <w:szCs w:val="20"/>
              </w:rPr>
            </w:pPr>
            <w:r w:rsidRPr="000F3CF3">
              <w:rPr>
                <w:rFonts w:ascii="Arial" w:hAnsi="Arial" w:cs="Arial"/>
                <w:b/>
                <w:bCs/>
                <w:color w:val="FFFFFF" w:themeColor="background1"/>
                <w:sz w:val="20"/>
                <w:szCs w:val="20"/>
              </w:rPr>
              <w:t>% від загальної кількості</w:t>
            </w:r>
          </w:p>
        </w:tc>
      </w:tr>
      <w:tr w:rsidR="003A7D95" w:rsidRPr="001257C9" w14:paraId="72F6EF34" w14:textId="77777777" w:rsidTr="00B92463">
        <w:trPr>
          <w:trHeight w:val="317"/>
        </w:trPr>
        <w:tc>
          <w:tcPr>
            <w:tcW w:w="9016" w:type="dxa"/>
            <w:gridSpan w:val="3"/>
            <w:shd w:val="clear" w:color="auto" w:fill="76D2FF"/>
            <w:vAlign w:val="center"/>
          </w:tcPr>
          <w:p w14:paraId="58BA024B" w14:textId="77777777" w:rsidR="003A7D95" w:rsidRPr="00AD6248" w:rsidRDefault="003A7D95" w:rsidP="003A7D95">
            <w:pPr>
              <w:rPr>
                <w:rFonts w:ascii="Arial" w:hAnsi="Arial" w:cs="Arial"/>
                <w:i/>
                <w:iCs/>
                <w:sz w:val="20"/>
                <w:szCs w:val="20"/>
              </w:rPr>
            </w:pPr>
            <w:r w:rsidRPr="00AD6248">
              <w:rPr>
                <w:rFonts w:ascii="Arial" w:hAnsi="Arial" w:cs="Arial"/>
                <w:i/>
                <w:iCs/>
                <w:sz w:val="20"/>
                <w:szCs w:val="20"/>
              </w:rPr>
              <w:t>Структура населення за статтю:</w:t>
            </w:r>
          </w:p>
        </w:tc>
      </w:tr>
      <w:tr w:rsidR="003A7D95" w:rsidRPr="001257C9" w14:paraId="70470DFE" w14:textId="77777777" w:rsidTr="00B92463">
        <w:trPr>
          <w:trHeight w:val="317"/>
        </w:trPr>
        <w:tc>
          <w:tcPr>
            <w:tcW w:w="3203" w:type="dxa"/>
            <w:vAlign w:val="center"/>
          </w:tcPr>
          <w:p w14:paraId="064396AE" w14:textId="77777777" w:rsidR="003A7D95" w:rsidRPr="001257C9" w:rsidRDefault="003A7D95" w:rsidP="003A7D95">
            <w:pPr>
              <w:rPr>
                <w:rFonts w:ascii="Arial" w:hAnsi="Arial" w:cs="Arial"/>
                <w:sz w:val="20"/>
                <w:szCs w:val="20"/>
              </w:rPr>
            </w:pPr>
            <w:r>
              <w:rPr>
                <w:rFonts w:ascii="Arial" w:hAnsi="Arial" w:cs="Arial"/>
                <w:sz w:val="20"/>
                <w:szCs w:val="20"/>
              </w:rPr>
              <w:lastRenderedPageBreak/>
              <w:t>Жінки</w:t>
            </w:r>
          </w:p>
        </w:tc>
        <w:tc>
          <w:tcPr>
            <w:tcW w:w="3096" w:type="dxa"/>
            <w:vAlign w:val="center"/>
          </w:tcPr>
          <w:p w14:paraId="69F83D31" w14:textId="77777777" w:rsidR="003A7D95" w:rsidRPr="001257C9" w:rsidRDefault="003A7D95" w:rsidP="003A7D95">
            <w:pPr>
              <w:jc w:val="center"/>
              <w:rPr>
                <w:rFonts w:ascii="Arial" w:hAnsi="Arial" w:cs="Arial"/>
                <w:sz w:val="20"/>
                <w:szCs w:val="20"/>
              </w:rPr>
            </w:pPr>
            <w:r w:rsidRPr="004A68DA">
              <w:rPr>
                <w:rFonts w:ascii="Arial" w:hAnsi="Arial" w:cs="Arial"/>
                <w:sz w:val="20"/>
                <w:szCs w:val="20"/>
              </w:rPr>
              <w:t xml:space="preserve">2 </w:t>
            </w:r>
            <w:r w:rsidRPr="00C616F3">
              <w:rPr>
                <w:rFonts w:ascii="Arial" w:hAnsi="Arial" w:cs="Arial"/>
                <w:sz w:val="20"/>
                <w:szCs w:val="20"/>
              </w:rPr>
              <w:t>796</w:t>
            </w:r>
          </w:p>
        </w:tc>
        <w:tc>
          <w:tcPr>
            <w:tcW w:w="2717" w:type="dxa"/>
            <w:vAlign w:val="center"/>
          </w:tcPr>
          <w:p w14:paraId="7350728A"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55,6%</w:t>
            </w:r>
          </w:p>
        </w:tc>
      </w:tr>
      <w:tr w:rsidR="003A7D95" w:rsidRPr="001257C9" w14:paraId="09CB47F5" w14:textId="77777777" w:rsidTr="00B92463">
        <w:trPr>
          <w:trHeight w:val="317"/>
        </w:trPr>
        <w:tc>
          <w:tcPr>
            <w:tcW w:w="3203" w:type="dxa"/>
            <w:vAlign w:val="center"/>
          </w:tcPr>
          <w:p w14:paraId="70F0BED5" w14:textId="77777777" w:rsidR="003A7D95" w:rsidRPr="001257C9" w:rsidRDefault="003A7D95" w:rsidP="003A7D95">
            <w:pPr>
              <w:rPr>
                <w:rFonts w:ascii="Arial" w:hAnsi="Arial" w:cs="Arial"/>
                <w:sz w:val="20"/>
                <w:szCs w:val="20"/>
              </w:rPr>
            </w:pPr>
            <w:r>
              <w:rPr>
                <w:rFonts w:ascii="Arial" w:hAnsi="Arial" w:cs="Arial"/>
                <w:sz w:val="20"/>
                <w:szCs w:val="20"/>
              </w:rPr>
              <w:t>Чоловіки</w:t>
            </w:r>
          </w:p>
        </w:tc>
        <w:tc>
          <w:tcPr>
            <w:tcW w:w="3096" w:type="dxa"/>
            <w:vAlign w:val="center"/>
          </w:tcPr>
          <w:p w14:paraId="5ED5F16E" w14:textId="77777777" w:rsidR="003A7D95" w:rsidRPr="001257C9" w:rsidRDefault="003A7D95" w:rsidP="003A7D95">
            <w:pPr>
              <w:jc w:val="center"/>
              <w:rPr>
                <w:rFonts w:ascii="Arial" w:hAnsi="Arial" w:cs="Arial"/>
                <w:sz w:val="20"/>
                <w:szCs w:val="20"/>
              </w:rPr>
            </w:pPr>
            <w:r w:rsidRPr="004A68DA">
              <w:rPr>
                <w:rFonts w:ascii="Arial" w:hAnsi="Arial" w:cs="Arial"/>
                <w:sz w:val="20"/>
                <w:szCs w:val="20"/>
              </w:rPr>
              <w:t xml:space="preserve">2 </w:t>
            </w:r>
            <w:r w:rsidRPr="00C616F3">
              <w:rPr>
                <w:rFonts w:ascii="Arial" w:hAnsi="Arial" w:cs="Arial"/>
                <w:sz w:val="20"/>
                <w:szCs w:val="20"/>
              </w:rPr>
              <w:t>236</w:t>
            </w:r>
          </w:p>
        </w:tc>
        <w:tc>
          <w:tcPr>
            <w:tcW w:w="2717" w:type="dxa"/>
            <w:vAlign w:val="center"/>
          </w:tcPr>
          <w:p w14:paraId="509BF322"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44,4%</w:t>
            </w:r>
          </w:p>
        </w:tc>
      </w:tr>
      <w:tr w:rsidR="003A7D95" w:rsidRPr="001257C9" w14:paraId="44F05981" w14:textId="77777777" w:rsidTr="00B92463">
        <w:trPr>
          <w:trHeight w:val="317"/>
        </w:trPr>
        <w:tc>
          <w:tcPr>
            <w:tcW w:w="9016" w:type="dxa"/>
            <w:gridSpan w:val="3"/>
            <w:shd w:val="clear" w:color="auto" w:fill="76D2FF"/>
            <w:vAlign w:val="center"/>
          </w:tcPr>
          <w:p w14:paraId="569424FF" w14:textId="77777777" w:rsidR="003A7D95" w:rsidRPr="00E734A6" w:rsidRDefault="003A7D95" w:rsidP="003A7D95">
            <w:pPr>
              <w:rPr>
                <w:rFonts w:ascii="Arial" w:hAnsi="Arial" w:cs="Arial"/>
                <w:i/>
                <w:iCs/>
                <w:sz w:val="20"/>
                <w:szCs w:val="20"/>
              </w:rPr>
            </w:pPr>
            <w:r w:rsidRPr="00AD6248">
              <w:rPr>
                <w:rFonts w:ascii="Arial" w:hAnsi="Arial" w:cs="Arial"/>
                <w:i/>
                <w:iCs/>
                <w:sz w:val="20"/>
                <w:szCs w:val="20"/>
              </w:rPr>
              <w:t xml:space="preserve">Структура населення за </w:t>
            </w:r>
            <w:r>
              <w:rPr>
                <w:rFonts w:ascii="Arial" w:hAnsi="Arial" w:cs="Arial"/>
                <w:i/>
                <w:iCs/>
                <w:sz w:val="20"/>
                <w:szCs w:val="20"/>
              </w:rPr>
              <w:t>віком</w:t>
            </w:r>
            <w:r w:rsidRPr="00AD6248">
              <w:rPr>
                <w:rFonts w:ascii="Arial" w:hAnsi="Arial" w:cs="Arial"/>
                <w:i/>
                <w:iCs/>
                <w:sz w:val="20"/>
                <w:szCs w:val="20"/>
              </w:rPr>
              <w:t>:</w:t>
            </w:r>
          </w:p>
        </w:tc>
      </w:tr>
      <w:tr w:rsidR="003A7D95" w:rsidRPr="001257C9" w14:paraId="12D20F48" w14:textId="77777777" w:rsidTr="00B92463">
        <w:trPr>
          <w:trHeight w:val="317"/>
        </w:trPr>
        <w:tc>
          <w:tcPr>
            <w:tcW w:w="3203" w:type="dxa"/>
            <w:vAlign w:val="center"/>
          </w:tcPr>
          <w:p w14:paraId="53A67265" w14:textId="77777777" w:rsidR="003A7D95" w:rsidRPr="001257C9" w:rsidRDefault="003A7D95" w:rsidP="003A7D95">
            <w:pPr>
              <w:rPr>
                <w:rFonts w:ascii="Arial" w:hAnsi="Arial" w:cs="Arial"/>
                <w:sz w:val="20"/>
                <w:szCs w:val="20"/>
              </w:rPr>
            </w:pPr>
            <w:r>
              <w:rPr>
                <w:rFonts w:ascii="Arial" w:hAnsi="Arial" w:cs="Arial"/>
                <w:sz w:val="20"/>
                <w:szCs w:val="20"/>
              </w:rPr>
              <w:t>Від 0 до 14 років</w:t>
            </w:r>
          </w:p>
        </w:tc>
        <w:tc>
          <w:tcPr>
            <w:tcW w:w="3096" w:type="dxa"/>
            <w:vAlign w:val="center"/>
          </w:tcPr>
          <w:p w14:paraId="337F5FF0" w14:textId="77777777" w:rsidR="003A7D95" w:rsidRPr="001257C9" w:rsidRDefault="003A7D95" w:rsidP="003A7D95">
            <w:pPr>
              <w:jc w:val="center"/>
              <w:rPr>
                <w:rFonts w:ascii="Arial" w:hAnsi="Arial" w:cs="Arial"/>
                <w:sz w:val="20"/>
                <w:szCs w:val="20"/>
              </w:rPr>
            </w:pPr>
            <w:r>
              <w:rPr>
                <w:rFonts w:ascii="Arial" w:hAnsi="Arial" w:cs="Arial"/>
                <w:sz w:val="20"/>
                <w:szCs w:val="20"/>
              </w:rPr>
              <w:t>680</w:t>
            </w:r>
          </w:p>
        </w:tc>
        <w:tc>
          <w:tcPr>
            <w:tcW w:w="2717" w:type="dxa"/>
            <w:vAlign w:val="center"/>
          </w:tcPr>
          <w:p w14:paraId="38904C76"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13,5%</w:t>
            </w:r>
          </w:p>
        </w:tc>
      </w:tr>
      <w:tr w:rsidR="003A7D95" w:rsidRPr="001257C9" w14:paraId="0C187E17" w14:textId="77777777" w:rsidTr="00B92463">
        <w:trPr>
          <w:trHeight w:val="317"/>
        </w:trPr>
        <w:tc>
          <w:tcPr>
            <w:tcW w:w="3203" w:type="dxa"/>
            <w:shd w:val="clear" w:color="auto" w:fill="F2F2F2" w:themeFill="background1" w:themeFillShade="F2"/>
            <w:vAlign w:val="center"/>
          </w:tcPr>
          <w:p w14:paraId="1FA0EA6A" w14:textId="77777777" w:rsidR="003A7D95" w:rsidRPr="001257C9" w:rsidRDefault="003A7D95" w:rsidP="003A7D95">
            <w:pPr>
              <w:rPr>
                <w:rFonts w:ascii="Arial" w:hAnsi="Arial" w:cs="Arial"/>
                <w:sz w:val="20"/>
                <w:szCs w:val="20"/>
              </w:rPr>
            </w:pPr>
            <w:r>
              <w:rPr>
                <w:rFonts w:ascii="Arial" w:hAnsi="Arial" w:cs="Arial"/>
                <w:sz w:val="20"/>
                <w:szCs w:val="20"/>
              </w:rPr>
              <w:t xml:space="preserve">Від 15 до 59 років </w:t>
            </w:r>
          </w:p>
        </w:tc>
        <w:tc>
          <w:tcPr>
            <w:tcW w:w="3096" w:type="dxa"/>
            <w:shd w:val="clear" w:color="auto" w:fill="F2F2F2" w:themeFill="background1" w:themeFillShade="F2"/>
            <w:vAlign w:val="center"/>
          </w:tcPr>
          <w:p w14:paraId="7B4DB341" w14:textId="77777777" w:rsidR="003A7D95" w:rsidRPr="001257C9" w:rsidRDefault="003A7D95" w:rsidP="003A7D95">
            <w:pPr>
              <w:jc w:val="center"/>
              <w:rPr>
                <w:rFonts w:ascii="Arial" w:hAnsi="Arial" w:cs="Arial"/>
                <w:sz w:val="20"/>
                <w:szCs w:val="20"/>
              </w:rPr>
            </w:pPr>
            <w:r>
              <w:rPr>
                <w:rFonts w:ascii="Arial" w:hAnsi="Arial" w:cs="Arial"/>
                <w:sz w:val="20"/>
                <w:szCs w:val="20"/>
              </w:rPr>
              <w:t>3 052</w:t>
            </w:r>
          </w:p>
        </w:tc>
        <w:tc>
          <w:tcPr>
            <w:tcW w:w="2717" w:type="dxa"/>
            <w:shd w:val="clear" w:color="auto" w:fill="F2F2F2" w:themeFill="background1" w:themeFillShade="F2"/>
            <w:vAlign w:val="center"/>
          </w:tcPr>
          <w:p w14:paraId="6EE2C124"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60,</w:t>
            </w:r>
            <w:r>
              <w:rPr>
                <w:rFonts w:ascii="Arial" w:hAnsi="Arial" w:cs="Arial"/>
                <w:i/>
                <w:iCs/>
                <w:sz w:val="20"/>
                <w:szCs w:val="20"/>
                <w:lang w:val="ru-RU"/>
              </w:rPr>
              <w:t>7</w:t>
            </w:r>
            <w:r w:rsidRPr="00E734A6">
              <w:rPr>
                <w:rFonts w:ascii="Arial" w:hAnsi="Arial" w:cs="Arial"/>
                <w:i/>
                <w:iCs/>
                <w:sz w:val="20"/>
                <w:szCs w:val="20"/>
              </w:rPr>
              <w:t>%</w:t>
            </w:r>
          </w:p>
        </w:tc>
      </w:tr>
      <w:tr w:rsidR="003A7D95" w:rsidRPr="001257C9" w14:paraId="19DED705" w14:textId="77777777" w:rsidTr="00B92463">
        <w:trPr>
          <w:trHeight w:val="317"/>
        </w:trPr>
        <w:tc>
          <w:tcPr>
            <w:tcW w:w="3203" w:type="dxa"/>
            <w:vAlign w:val="center"/>
          </w:tcPr>
          <w:p w14:paraId="22A9DD26" w14:textId="77777777" w:rsidR="003A7D95" w:rsidRPr="001257C9" w:rsidRDefault="003A7D95" w:rsidP="003A7D95">
            <w:pPr>
              <w:rPr>
                <w:rFonts w:ascii="Arial" w:hAnsi="Arial" w:cs="Arial"/>
                <w:sz w:val="20"/>
                <w:szCs w:val="20"/>
              </w:rPr>
            </w:pPr>
            <w:r>
              <w:rPr>
                <w:rFonts w:ascii="Arial" w:hAnsi="Arial" w:cs="Arial"/>
                <w:sz w:val="20"/>
                <w:szCs w:val="20"/>
              </w:rPr>
              <w:t>Понад 60 років</w:t>
            </w:r>
          </w:p>
        </w:tc>
        <w:tc>
          <w:tcPr>
            <w:tcW w:w="3096" w:type="dxa"/>
            <w:vAlign w:val="center"/>
          </w:tcPr>
          <w:p w14:paraId="6995B565" w14:textId="77777777" w:rsidR="003A7D95" w:rsidRPr="001257C9" w:rsidRDefault="003A7D95" w:rsidP="003A7D95">
            <w:pPr>
              <w:jc w:val="center"/>
              <w:rPr>
                <w:rFonts w:ascii="Arial" w:hAnsi="Arial" w:cs="Arial"/>
                <w:sz w:val="20"/>
                <w:szCs w:val="20"/>
              </w:rPr>
            </w:pPr>
            <w:r>
              <w:rPr>
                <w:rFonts w:ascii="Arial" w:hAnsi="Arial" w:cs="Arial"/>
                <w:sz w:val="20"/>
                <w:szCs w:val="20"/>
              </w:rPr>
              <w:t>1 300</w:t>
            </w:r>
          </w:p>
        </w:tc>
        <w:tc>
          <w:tcPr>
            <w:tcW w:w="2717" w:type="dxa"/>
            <w:vAlign w:val="center"/>
          </w:tcPr>
          <w:p w14:paraId="2F5CE58B"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25,8%</w:t>
            </w:r>
          </w:p>
        </w:tc>
      </w:tr>
      <w:tr w:rsidR="003A7D95" w:rsidRPr="001257C9" w14:paraId="2F567B89" w14:textId="77777777" w:rsidTr="00B92463">
        <w:trPr>
          <w:trHeight w:val="317"/>
        </w:trPr>
        <w:tc>
          <w:tcPr>
            <w:tcW w:w="9016" w:type="dxa"/>
            <w:gridSpan w:val="3"/>
            <w:shd w:val="clear" w:color="auto" w:fill="76D2FF"/>
            <w:vAlign w:val="center"/>
          </w:tcPr>
          <w:p w14:paraId="14EBA646" w14:textId="77777777" w:rsidR="003A7D95" w:rsidRPr="00E734A6" w:rsidRDefault="003A7D95" w:rsidP="003A7D95">
            <w:pPr>
              <w:rPr>
                <w:rFonts w:ascii="Arial" w:hAnsi="Arial" w:cs="Arial"/>
                <w:i/>
                <w:iCs/>
                <w:sz w:val="20"/>
                <w:szCs w:val="20"/>
              </w:rPr>
            </w:pPr>
            <w:r w:rsidRPr="00037E69">
              <w:rPr>
                <w:rFonts w:ascii="Arial" w:hAnsi="Arial" w:cs="Arial"/>
                <w:i/>
                <w:iCs/>
                <w:sz w:val="20"/>
                <w:szCs w:val="20"/>
              </w:rPr>
              <w:t>Кількість представників ключових вразливих груп:</w:t>
            </w:r>
          </w:p>
        </w:tc>
      </w:tr>
      <w:tr w:rsidR="003A7D95" w:rsidRPr="001257C9" w14:paraId="79BB667F" w14:textId="77777777" w:rsidTr="00B92463">
        <w:trPr>
          <w:trHeight w:val="317"/>
        </w:trPr>
        <w:tc>
          <w:tcPr>
            <w:tcW w:w="3203" w:type="dxa"/>
            <w:vAlign w:val="center"/>
          </w:tcPr>
          <w:p w14:paraId="23CE01C6" w14:textId="77777777" w:rsidR="003A7D95" w:rsidRPr="001257C9" w:rsidRDefault="003A7D95" w:rsidP="003A7D95">
            <w:pPr>
              <w:rPr>
                <w:rFonts w:ascii="Arial" w:hAnsi="Arial" w:cs="Arial"/>
                <w:sz w:val="20"/>
                <w:szCs w:val="20"/>
              </w:rPr>
            </w:pPr>
            <w:r>
              <w:rPr>
                <w:rFonts w:ascii="Arial" w:hAnsi="Arial" w:cs="Arial"/>
                <w:sz w:val="20"/>
                <w:szCs w:val="20"/>
              </w:rPr>
              <w:t>Учасники бойових дій</w:t>
            </w:r>
          </w:p>
        </w:tc>
        <w:tc>
          <w:tcPr>
            <w:tcW w:w="3096" w:type="dxa"/>
            <w:vAlign w:val="center"/>
          </w:tcPr>
          <w:p w14:paraId="3126DBF4" w14:textId="77777777" w:rsidR="003A7D95" w:rsidRPr="001257C9" w:rsidRDefault="003A7D95" w:rsidP="003A7D95">
            <w:pPr>
              <w:jc w:val="center"/>
              <w:rPr>
                <w:rFonts w:ascii="Arial" w:hAnsi="Arial" w:cs="Arial"/>
                <w:sz w:val="20"/>
                <w:szCs w:val="20"/>
              </w:rPr>
            </w:pPr>
            <w:r>
              <w:rPr>
                <w:rFonts w:ascii="Arial" w:hAnsi="Arial" w:cs="Arial"/>
                <w:sz w:val="20"/>
                <w:szCs w:val="20"/>
              </w:rPr>
              <w:t>115</w:t>
            </w:r>
          </w:p>
        </w:tc>
        <w:tc>
          <w:tcPr>
            <w:tcW w:w="2717" w:type="dxa"/>
            <w:vAlign w:val="center"/>
          </w:tcPr>
          <w:p w14:paraId="3AD0DD02"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2,</w:t>
            </w:r>
            <w:r>
              <w:rPr>
                <w:rFonts w:ascii="Arial" w:hAnsi="Arial" w:cs="Arial"/>
                <w:i/>
                <w:iCs/>
                <w:sz w:val="20"/>
                <w:szCs w:val="20"/>
                <w:lang w:val="ru-RU"/>
              </w:rPr>
              <w:t>3</w:t>
            </w:r>
            <w:r w:rsidRPr="00E734A6">
              <w:rPr>
                <w:rFonts w:ascii="Arial" w:hAnsi="Arial" w:cs="Arial"/>
                <w:i/>
                <w:iCs/>
                <w:sz w:val="20"/>
                <w:szCs w:val="20"/>
              </w:rPr>
              <w:t>%</w:t>
            </w:r>
          </w:p>
        </w:tc>
      </w:tr>
      <w:tr w:rsidR="003A7D95" w:rsidRPr="001257C9" w14:paraId="0B1E5953" w14:textId="77777777" w:rsidTr="00A1514A">
        <w:trPr>
          <w:trHeight w:val="317"/>
        </w:trPr>
        <w:tc>
          <w:tcPr>
            <w:tcW w:w="3203" w:type="dxa"/>
            <w:shd w:val="clear" w:color="auto" w:fill="F2F2F2" w:themeFill="background1" w:themeFillShade="F2"/>
            <w:vAlign w:val="center"/>
          </w:tcPr>
          <w:p w14:paraId="25580EFF" w14:textId="77777777" w:rsidR="003A7D95" w:rsidRPr="001257C9" w:rsidRDefault="003A7D95" w:rsidP="003A7D95">
            <w:pPr>
              <w:rPr>
                <w:rFonts w:ascii="Arial" w:hAnsi="Arial" w:cs="Arial"/>
                <w:sz w:val="20"/>
                <w:szCs w:val="20"/>
              </w:rPr>
            </w:pPr>
            <w:r>
              <w:rPr>
                <w:rFonts w:ascii="Arial" w:hAnsi="Arial" w:cs="Arial"/>
                <w:sz w:val="20"/>
                <w:szCs w:val="20"/>
              </w:rPr>
              <w:t>Внутрішньо переміщені особи</w:t>
            </w:r>
          </w:p>
        </w:tc>
        <w:tc>
          <w:tcPr>
            <w:tcW w:w="3096" w:type="dxa"/>
            <w:shd w:val="clear" w:color="auto" w:fill="F2F2F2" w:themeFill="background1" w:themeFillShade="F2"/>
            <w:vAlign w:val="center"/>
          </w:tcPr>
          <w:p w14:paraId="3E442607" w14:textId="77777777" w:rsidR="003A7D95" w:rsidRPr="001257C9" w:rsidRDefault="003A7D95" w:rsidP="003A7D95">
            <w:pPr>
              <w:jc w:val="center"/>
              <w:rPr>
                <w:rFonts w:ascii="Arial" w:hAnsi="Arial" w:cs="Arial"/>
                <w:sz w:val="20"/>
                <w:szCs w:val="20"/>
              </w:rPr>
            </w:pPr>
            <w:r>
              <w:rPr>
                <w:rFonts w:ascii="Arial" w:hAnsi="Arial" w:cs="Arial"/>
                <w:sz w:val="20"/>
                <w:szCs w:val="20"/>
              </w:rPr>
              <w:t>310</w:t>
            </w:r>
          </w:p>
        </w:tc>
        <w:tc>
          <w:tcPr>
            <w:tcW w:w="2717" w:type="dxa"/>
            <w:shd w:val="clear" w:color="auto" w:fill="F2F2F2" w:themeFill="background1" w:themeFillShade="F2"/>
            <w:vAlign w:val="center"/>
          </w:tcPr>
          <w:p w14:paraId="5773A8C4" w14:textId="77777777" w:rsidR="003A7D95" w:rsidRPr="00E734A6" w:rsidRDefault="003A7D95" w:rsidP="003A7D95">
            <w:pPr>
              <w:jc w:val="center"/>
              <w:rPr>
                <w:rFonts w:ascii="Arial" w:hAnsi="Arial" w:cs="Arial"/>
                <w:sz w:val="20"/>
                <w:szCs w:val="20"/>
              </w:rPr>
            </w:pPr>
            <w:r w:rsidRPr="00E734A6">
              <w:rPr>
                <w:rFonts w:ascii="Arial" w:hAnsi="Arial" w:cs="Arial"/>
                <w:i/>
                <w:iCs/>
                <w:sz w:val="20"/>
                <w:szCs w:val="20"/>
              </w:rPr>
              <w:t>6,</w:t>
            </w:r>
            <w:r>
              <w:rPr>
                <w:rFonts w:ascii="Arial" w:hAnsi="Arial" w:cs="Arial"/>
                <w:i/>
                <w:iCs/>
                <w:sz w:val="20"/>
                <w:szCs w:val="20"/>
                <w:lang w:val="ru-RU"/>
              </w:rPr>
              <w:t>2</w:t>
            </w:r>
            <w:r w:rsidRPr="00E734A6">
              <w:rPr>
                <w:rFonts w:ascii="Arial" w:hAnsi="Arial" w:cs="Arial"/>
                <w:i/>
                <w:iCs/>
                <w:sz w:val="20"/>
                <w:szCs w:val="20"/>
              </w:rPr>
              <w:t>%</w:t>
            </w:r>
          </w:p>
        </w:tc>
      </w:tr>
      <w:tr w:rsidR="003A7D95" w:rsidRPr="001257C9" w14:paraId="72A3693B" w14:textId="77777777" w:rsidTr="00A1514A">
        <w:trPr>
          <w:trHeight w:val="317"/>
        </w:trPr>
        <w:tc>
          <w:tcPr>
            <w:tcW w:w="3203" w:type="dxa"/>
            <w:tcBorders>
              <w:bottom w:val="single" w:sz="4" w:space="0" w:color="0070C0"/>
            </w:tcBorders>
            <w:vAlign w:val="center"/>
          </w:tcPr>
          <w:p w14:paraId="26556AC5" w14:textId="77777777" w:rsidR="003A7D95" w:rsidRPr="001257C9" w:rsidRDefault="003A7D95" w:rsidP="003A7D95">
            <w:pPr>
              <w:rPr>
                <w:rFonts w:ascii="Arial" w:hAnsi="Arial" w:cs="Arial"/>
                <w:sz w:val="20"/>
                <w:szCs w:val="20"/>
              </w:rPr>
            </w:pPr>
            <w:r>
              <w:rPr>
                <w:rFonts w:ascii="Arial" w:hAnsi="Arial" w:cs="Arial"/>
                <w:sz w:val="20"/>
                <w:szCs w:val="20"/>
              </w:rPr>
              <w:t>Особи з інвалідністю</w:t>
            </w:r>
          </w:p>
        </w:tc>
        <w:tc>
          <w:tcPr>
            <w:tcW w:w="3096" w:type="dxa"/>
            <w:tcBorders>
              <w:bottom w:val="single" w:sz="4" w:space="0" w:color="0070C0"/>
            </w:tcBorders>
            <w:vAlign w:val="center"/>
          </w:tcPr>
          <w:p w14:paraId="35EDC216" w14:textId="77777777" w:rsidR="003A7D95" w:rsidRPr="001257C9" w:rsidRDefault="003A7D95" w:rsidP="003A7D95">
            <w:pPr>
              <w:jc w:val="center"/>
              <w:rPr>
                <w:rFonts w:ascii="Arial" w:hAnsi="Arial" w:cs="Arial"/>
                <w:sz w:val="20"/>
                <w:szCs w:val="20"/>
              </w:rPr>
            </w:pPr>
            <w:r>
              <w:rPr>
                <w:rFonts w:ascii="Arial" w:hAnsi="Arial" w:cs="Arial"/>
                <w:sz w:val="20"/>
                <w:szCs w:val="20"/>
              </w:rPr>
              <w:t>3</w:t>
            </w:r>
            <w:r w:rsidRPr="001A1A23">
              <w:rPr>
                <w:rFonts w:ascii="Arial" w:hAnsi="Arial" w:cs="Arial"/>
                <w:sz w:val="20"/>
                <w:szCs w:val="20"/>
              </w:rPr>
              <w:t>00</w:t>
            </w:r>
          </w:p>
        </w:tc>
        <w:tc>
          <w:tcPr>
            <w:tcW w:w="2717" w:type="dxa"/>
            <w:tcBorders>
              <w:bottom w:val="single" w:sz="4" w:space="0" w:color="0070C0"/>
            </w:tcBorders>
            <w:vAlign w:val="center"/>
          </w:tcPr>
          <w:p w14:paraId="7D3B9A82" w14:textId="77777777" w:rsidR="003A7D95" w:rsidRPr="00E734A6" w:rsidRDefault="003A7D95" w:rsidP="003A7D95">
            <w:pPr>
              <w:jc w:val="center"/>
              <w:rPr>
                <w:rFonts w:ascii="Arial" w:hAnsi="Arial" w:cs="Arial"/>
                <w:sz w:val="20"/>
                <w:szCs w:val="20"/>
              </w:rPr>
            </w:pPr>
            <w:r>
              <w:rPr>
                <w:rFonts w:ascii="Arial" w:hAnsi="Arial" w:cs="Arial"/>
                <w:i/>
                <w:iCs/>
                <w:sz w:val="20"/>
                <w:szCs w:val="20"/>
                <w:lang w:val="ru-RU"/>
              </w:rPr>
              <w:t>6,0</w:t>
            </w:r>
            <w:r w:rsidRPr="00E734A6">
              <w:rPr>
                <w:rFonts w:ascii="Arial" w:hAnsi="Arial" w:cs="Arial"/>
                <w:i/>
                <w:iCs/>
                <w:sz w:val="20"/>
                <w:szCs w:val="20"/>
              </w:rPr>
              <w:t>%</w:t>
            </w:r>
          </w:p>
        </w:tc>
      </w:tr>
    </w:tbl>
    <w:p w14:paraId="0208EDF4" w14:textId="35F86E09" w:rsidR="00E00B8E" w:rsidRDefault="005903A6" w:rsidP="008E4812">
      <w:pPr>
        <w:spacing w:before="120" w:after="120"/>
        <w:jc w:val="both"/>
        <w:rPr>
          <w:rFonts w:ascii="Arial" w:hAnsi="Arial" w:cs="Arial"/>
          <w:lang w:val="ru-RU"/>
        </w:rPr>
      </w:pPr>
      <w:r w:rsidRPr="00354576">
        <w:rPr>
          <w:rFonts w:ascii="Arial" w:hAnsi="Arial" w:cs="Arial"/>
        </w:rPr>
        <w:t xml:space="preserve">За час повномасштабної війни чисельність населення зросла на </w:t>
      </w:r>
      <w:r w:rsidRPr="00354576">
        <w:rPr>
          <w:rFonts w:ascii="Arial" w:hAnsi="Arial" w:cs="Arial"/>
          <w:lang w:val="ru-RU"/>
        </w:rPr>
        <w:t>6,1</w:t>
      </w:r>
      <w:r w:rsidRPr="00354576">
        <w:rPr>
          <w:rFonts w:ascii="Arial" w:hAnsi="Arial" w:cs="Arial"/>
        </w:rPr>
        <w:t>%</w:t>
      </w:r>
      <w:r w:rsidRPr="00354576">
        <w:rPr>
          <w:rFonts w:ascii="Arial" w:hAnsi="Arial" w:cs="Arial"/>
          <w:lang w:val="ru-RU"/>
        </w:rPr>
        <w:t xml:space="preserve"> (станом на 20 листопада 2023 року населення </w:t>
      </w:r>
      <w:r w:rsidR="00261480" w:rsidRPr="00354576">
        <w:rPr>
          <w:rFonts w:ascii="Arial" w:hAnsi="Arial" w:cs="Arial"/>
          <w:lang w:val="ru-RU"/>
        </w:rPr>
        <w:t>станови</w:t>
      </w:r>
      <w:r w:rsidR="00261480">
        <w:rPr>
          <w:rFonts w:ascii="Arial" w:hAnsi="Arial" w:cs="Arial"/>
          <w:lang w:val="ru-RU"/>
        </w:rPr>
        <w:t>ло</w:t>
      </w:r>
      <w:r w:rsidR="00261480" w:rsidRPr="00354576">
        <w:rPr>
          <w:rFonts w:ascii="Arial" w:hAnsi="Arial" w:cs="Arial"/>
          <w:lang w:val="ru-RU"/>
        </w:rPr>
        <w:t xml:space="preserve"> </w:t>
      </w:r>
      <w:r w:rsidRPr="00354576">
        <w:rPr>
          <w:rFonts w:ascii="Arial" w:hAnsi="Arial" w:cs="Arial"/>
          <w:lang w:val="ru-RU"/>
        </w:rPr>
        <w:t xml:space="preserve">5 032 </w:t>
      </w:r>
      <w:r w:rsidRPr="00354576">
        <w:rPr>
          <w:rFonts w:ascii="Arial" w:hAnsi="Arial" w:cs="Arial"/>
        </w:rPr>
        <w:t xml:space="preserve">осіб), в першу чергу за рахунок </w:t>
      </w:r>
      <w:r w:rsidR="004450FD">
        <w:rPr>
          <w:rFonts w:ascii="Arial" w:hAnsi="Arial" w:cs="Arial"/>
        </w:rPr>
        <w:t xml:space="preserve">збільшення кількості </w:t>
      </w:r>
      <w:r w:rsidRPr="00354576">
        <w:rPr>
          <w:rFonts w:ascii="Arial" w:hAnsi="Arial" w:cs="Arial"/>
        </w:rPr>
        <w:t>ВПО (станом на 20 листопада 2023 року – 310 осіб</w:t>
      </w:r>
      <w:r w:rsidR="00AA77CC">
        <w:rPr>
          <w:rFonts w:ascii="Arial" w:hAnsi="Arial" w:cs="Arial"/>
        </w:rPr>
        <w:t>;</w:t>
      </w:r>
      <w:r w:rsidR="00AA77CC" w:rsidRPr="00354576">
        <w:rPr>
          <w:rFonts w:ascii="Arial" w:hAnsi="Arial" w:cs="Arial"/>
        </w:rPr>
        <w:t xml:space="preserve"> </w:t>
      </w:r>
      <w:r w:rsidR="00AA77CC">
        <w:rPr>
          <w:rFonts w:ascii="Arial" w:hAnsi="Arial" w:cs="Arial"/>
        </w:rPr>
        <w:t xml:space="preserve">всі вони </w:t>
      </w:r>
      <w:r w:rsidR="00AA77CC" w:rsidRPr="00354576">
        <w:rPr>
          <w:rFonts w:ascii="Arial" w:hAnsi="Arial" w:cs="Arial"/>
        </w:rPr>
        <w:t xml:space="preserve"> </w:t>
      </w:r>
      <w:r w:rsidRPr="00354576">
        <w:rPr>
          <w:rFonts w:ascii="Arial" w:hAnsi="Arial" w:cs="Arial"/>
        </w:rPr>
        <w:t>терміново потребують житла).</w:t>
      </w:r>
      <w:r w:rsidRPr="00094CC0">
        <w:rPr>
          <w:rFonts w:ascii="Arial" w:hAnsi="Arial" w:cs="Arial"/>
        </w:rPr>
        <w:t xml:space="preserve"> Громада прийняла близько 1</w:t>
      </w:r>
      <w:r w:rsidRPr="00354576">
        <w:rPr>
          <w:rFonts w:ascii="Arial" w:hAnsi="Arial" w:cs="Arial"/>
        </w:rPr>
        <w:t> </w:t>
      </w:r>
      <w:r w:rsidRPr="00094CC0">
        <w:rPr>
          <w:rFonts w:ascii="Arial" w:hAnsi="Arial" w:cs="Arial"/>
        </w:rPr>
        <w:t xml:space="preserve">000 </w:t>
      </w:r>
      <w:r w:rsidRPr="00354576">
        <w:rPr>
          <w:rFonts w:ascii="Arial" w:hAnsi="Arial" w:cs="Arial"/>
        </w:rPr>
        <w:t xml:space="preserve">ВПО </w:t>
      </w:r>
      <w:r w:rsidRPr="00094CC0">
        <w:rPr>
          <w:rFonts w:ascii="Arial" w:hAnsi="Arial" w:cs="Arial"/>
        </w:rPr>
        <w:t>з початку повномасштабного вторгнення,</w:t>
      </w:r>
      <w:r w:rsidRPr="00354576">
        <w:rPr>
          <w:rFonts w:ascii="Arial" w:hAnsi="Arial" w:cs="Arial"/>
        </w:rPr>
        <w:t xml:space="preserve"> що створило виклики для закладів охорони здоров’я та житлової інфраструктури. </w:t>
      </w:r>
      <w:r w:rsidR="00C06173">
        <w:rPr>
          <w:rFonts w:ascii="Arial" w:hAnsi="Arial" w:cs="Arial"/>
        </w:rPr>
        <w:t>Станом на дату розробки стратегії у</w:t>
      </w:r>
      <w:r w:rsidRPr="00354576">
        <w:rPr>
          <w:rFonts w:ascii="Arial" w:hAnsi="Arial" w:cs="Arial"/>
        </w:rPr>
        <w:t xml:space="preserve"> Громаді </w:t>
      </w:r>
      <w:r w:rsidR="00C06173">
        <w:rPr>
          <w:rFonts w:ascii="Arial" w:hAnsi="Arial" w:cs="Arial"/>
        </w:rPr>
        <w:t>проживало</w:t>
      </w:r>
      <w:r w:rsidR="00C06173" w:rsidRPr="00354576">
        <w:rPr>
          <w:rFonts w:ascii="Arial" w:hAnsi="Arial" w:cs="Arial"/>
        </w:rPr>
        <w:t xml:space="preserve"> </w:t>
      </w:r>
      <w:r w:rsidRPr="00354576">
        <w:rPr>
          <w:rFonts w:ascii="Arial" w:hAnsi="Arial" w:cs="Arial"/>
        </w:rPr>
        <w:t>11 малозабезпечених родин, 50 багатодітних родин, 1</w:t>
      </w:r>
      <w:r w:rsidRPr="00354576">
        <w:rPr>
          <w:rFonts w:ascii="Arial" w:hAnsi="Arial" w:cs="Arial"/>
          <w:lang w:val="ru-RU"/>
        </w:rPr>
        <w:t> </w:t>
      </w:r>
      <w:r w:rsidRPr="00354576">
        <w:rPr>
          <w:rFonts w:ascii="Arial" w:hAnsi="Arial" w:cs="Arial"/>
        </w:rPr>
        <w:t>100 пенсіонерів та 100 військовослужбовців.</w:t>
      </w:r>
    </w:p>
    <w:p w14:paraId="2B9D6450" w14:textId="77777777" w:rsidR="002636E2" w:rsidRPr="006632A3" w:rsidRDefault="00804C34" w:rsidP="008E4812">
      <w:pPr>
        <w:spacing w:before="120" w:after="120"/>
        <w:jc w:val="both"/>
        <w:rPr>
          <w:rFonts w:ascii="Arial" w:hAnsi="Arial" w:cs="Arial"/>
        </w:rPr>
      </w:pPr>
      <w:r w:rsidRPr="006632A3">
        <w:rPr>
          <w:rFonts w:ascii="Arial" w:hAnsi="Arial" w:cs="Arial"/>
        </w:rPr>
        <w:t xml:space="preserve">Негативними демографічними змінами </w:t>
      </w:r>
      <w:r w:rsidR="002636E2" w:rsidRPr="006632A3">
        <w:rPr>
          <w:rFonts w:ascii="Arial" w:hAnsi="Arial" w:cs="Arial"/>
        </w:rPr>
        <w:t>можна назвати:</w:t>
      </w:r>
    </w:p>
    <w:p w14:paraId="501E0D28" w14:textId="77777777" w:rsidR="005E0349" w:rsidRPr="008B53C5" w:rsidRDefault="002636E2" w:rsidP="008F5C61">
      <w:pPr>
        <w:pStyle w:val="ad"/>
        <w:numPr>
          <w:ilvl w:val="0"/>
          <w:numId w:val="57"/>
        </w:numPr>
        <w:spacing w:before="120" w:after="120"/>
        <w:jc w:val="both"/>
        <w:rPr>
          <w:rFonts w:ascii="Arial" w:hAnsi="Arial" w:cs="Arial"/>
        </w:rPr>
      </w:pPr>
      <w:r w:rsidRPr="008B53C5">
        <w:rPr>
          <w:rFonts w:ascii="Arial" w:hAnsi="Arial" w:cs="Arial"/>
        </w:rPr>
        <w:t xml:space="preserve">зменшення, хоча й несуттєве, частки чоловіків (регіон переважно сільськогосподарський, з </w:t>
      </w:r>
      <w:r w:rsidR="005E0349" w:rsidRPr="008B53C5">
        <w:rPr>
          <w:rFonts w:ascii="Arial" w:hAnsi="Arial" w:cs="Arial"/>
        </w:rPr>
        <w:t>невеликим рівнем механізації праці);</w:t>
      </w:r>
    </w:p>
    <w:p w14:paraId="2BEB9BF0" w14:textId="77777777" w:rsidR="00804C34" w:rsidRPr="008B53C5" w:rsidRDefault="005E0349" w:rsidP="008F5C61">
      <w:pPr>
        <w:pStyle w:val="ad"/>
        <w:numPr>
          <w:ilvl w:val="0"/>
          <w:numId w:val="57"/>
        </w:numPr>
        <w:spacing w:before="120" w:after="120"/>
        <w:jc w:val="both"/>
        <w:rPr>
          <w:rFonts w:ascii="Arial" w:hAnsi="Arial" w:cs="Arial"/>
        </w:rPr>
      </w:pPr>
      <w:r w:rsidRPr="008B53C5">
        <w:rPr>
          <w:rFonts w:ascii="Arial" w:hAnsi="Arial" w:cs="Arial"/>
        </w:rPr>
        <w:t>збільшення частки мешканців віком від 60 років з 16</w:t>
      </w:r>
      <w:r w:rsidR="006632A3" w:rsidRPr="008B53C5">
        <w:rPr>
          <w:rFonts w:ascii="Arial" w:hAnsi="Arial" w:cs="Arial"/>
        </w:rPr>
        <w:t>,1% до 25,8%</w:t>
      </w:r>
      <w:r w:rsidR="008B53C5" w:rsidRPr="008B53C5">
        <w:rPr>
          <w:rFonts w:ascii="Arial" w:hAnsi="Arial" w:cs="Arial"/>
        </w:rPr>
        <w:t>.</w:t>
      </w:r>
    </w:p>
    <w:p w14:paraId="08CA08F4" w14:textId="77777777" w:rsidR="006632A3" w:rsidRDefault="006632A3" w:rsidP="008E4812">
      <w:pPr>
        <w:spacing w:before="120" w:after="120"/>
        <w:jc w:val="both"/>
        <w:rPr>
          <w:rFonts w:ascii="Arial" w:hAnsi="Arial" w:cs="Arial"/>
        </w:rPr>
      </w:pPr>
    </w:p>
    <w:p w14:paraId="49C6260C" w14:textId="77777777" w:rsidR="00707209" w:rsidRPr="00D9317A" w:rsidRDefault="00707209" w:rsidP="00D9317A">
      <w:pPr>
        <w:spacing w:after="120"/>
        <w:jc w:val="center"/>
        <w:rPr>
          <w:rFonts w:ascii="Arial" w:hAnsi="Arial" w:cs="Arial"/>
          <w:i/>
          <w:iCs/>
        </w:rPr>
      </w:pPr>
      <w:r w:rsidRPr="008E2495">
        <w:rPr>
          <w:rFonts w:ascii="Arial" w:hAnsi="Arial" w:cs="Arial"/>
          <w:i/>
          <w:iCs/>
        </w:rPr>
        <w:t xml:space="preserve">Таблиця </w:t>
      </w:r>
      <w:r w:rsidR="00D9317A" w:rsidRPr="008E2495">
        <w:rPr>
          <w:rFonts w:ascii="Arial" w:hAnsi="Arial" w:cs="Arial"/>
          <w:i/>
          <w:iCs/>
        </w:rPr>
        <w:t>6</w:t>
      </w:r>
      <w:r w:rsidRPr="008E2495">
        <w:rPr>
          <w:rFonts w:ascii="Arial" w:hAnsi="Arial" w:cs="Arial"/>
          <w:i/>
          <w:iCs/>
        </w:rPr>
        <w:t xml:space="preserve">. </w:t>
      </w:r>
      <w:bookmarkStart w:id="15" w:name="_Hlk87514674"/>
      <w:r w:rsidRPr="008E2495">
        <w:rPr>
          <w:rFonts w:ascii="Arial" w:hAnsi="Arial" w:cs="Arial"/>
          <w:i/>
          <w:iCs/>
        </w:rPr>
        <w:t>Розподіл населення за статтю та віком</w:t>
      </w:r>
      <w:bookmarkEnd w:id="15"/>
      <w:r w:rsidR="00133202" w:rsidRPr="008E2495">
        <w:rPr>
          <w:rFonts w:ascii="Arial" w:hAnsi="Arial" w:cs="Arial"/>
          <w:i/>
          <w:iCs/>
        </w:rPr>
        <w:t xml:space="preserve"> станом на </w:t>
      </w:r>
      <w:r w:rsidR="00112E0A" w:rsidRPr="008E2495">
        <w:rPr>
          <w:rFonts w:ascii="Arial" w:hAnsi="Arial" w:cs="Arial"/>
          <w:i/>
          <w:iCs/>
        </w:rPr>
        <w:t>2021</w:t>
      </w:r>
      <w:r w:rsidR="00C91AEA" w:rsidRPr="008E2495">
        <w:rPr>
          <w:rFonts w:ascii="Arial" w:hAnsi="Arial" w:cs="Arial"/>
          <w:i/>
          <w:iCs/>
        </w:rPr>
        <w:t xml:space="preserve"> </w:t>
      </w:r>
      <w:r w:rsidR="00133202" w:rsidRPr="008E2495">
        <w:rPr>
          <w:rFonts w:ascii="Arial" w:hAnsi="Arial" w:cs="Arial"/>
          <w:i/>
          <w:iCs/>
        </w:rPr>
        <w:t>р.</w:t>
      </w:r>
    </w:p>
    <w:tbl>
      <w:tblPr>
        <w:tblW w:w="9640" w:type="dxa"/>
        <w:tblLook w:val="04A0" w:firstRow="1" w:lastRow="0" w:firstColumn="1" w:lastColumn="0" w:noHBand="0" w:noVBand="1"/>
      </w:tblPr>
      <w:tblGrid>
        <w:gridCol w:w="410"/>
        <w:gridCol w:w="1580"/>
        <w:gridCol w:w="517"/>
        <w:gridCol w:w="620"/>
        <w:gridCol w:w="620"/>
        <w:gridCol w:w="522"/>
        <w:gridCol w:w="930"/>
        <w:gridCol w:w="517"/>
        <w:gridCol w:w="620"/>
        <w:gridCol w:w="620"/>
        <w:gridCol w:w="522"/>
        <w:gridCol w:w="743"/>
        <w:gridCol w:w="880"/>
        <w:gridCol w:w="960"/>
      </w:tblGrid>
      <w:tr w:rsidR="004121B5" w:rsidRPr="004121B5" w14:paraId="4BEF1DAB" w14:textId="77777777" w:rsidTr="004121B5">
        <w:trPr>
          <w:trHeight w:val="290"/>
        </w:trPr>
        <w:tc>
          <w:tcPr>
            <w:tcW w:w="340" w:type="dxa"/>
            <w:vMerge w:val="restart"/>
            <w:tcBorders>
              <w:top w:val="single" w:sz="4" w:space="0" w:color="00338D"/>
              <w:left w:val="single" w:sz="4" w:space="0" w:color="00338D"/>
              <w:bottom w:val="single" w:sz="4" w:space="0" w:color="00338D"/>
              <w:right w:val="single" w:sz="4" w:space="0" w:color="00338D"/>
            </w:tcBorders>
            <w:shd w:val="clear" w:color="000000" w:fill="1E49E2"/>
            <w:vAlign w:val="center"/>
            <w:hideMark/>
          </w:tcPr>
          <w:p w14:paraId="2D19D549" w14:textId="77777777" w:rsidR="004121B5" w:rsidRPr="004121B5" w:rsidRDefault="004121B5" w:rsidP="004121B5">
            <w:pPr>
              <w:widowControl/>
              <w:autoSpaceDE/>
              <w:autoSpaceDN/>
              <w:jc w:val="center"/>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w:t>
            </w:r>
          </w:p>
        </w:tc>
        <w:tc>
          <w:tcPr>
            <w:tcW w:w="1580" w:type="dxa"/>
            <w:vMerge w:val="restart"/>
            <w:tcBorders>
              <w:top w:val="single" w:sz="4" w:space="0" w:color="00338D"/>
              <w:left w:val="single" w:sz="4" w:space="0" w:color="00338D"/>
              <w:bottom w:val="single" w:sz="4" w:space="0" w:color="00338D"/>
              <w:right w:val="single" w:sz="4" w:space="0" w:color="00338D"/>
            </w:tcBorders>
            <w:shd w:val="clear" w:color="000000" w:fill="1E49E2"/>
            <w:vAlign w:val="center"/>
            <w:hideMark/>
          </w:tcPr>
          <w:p w14:paraId="531827C3" w14:textId="77777777" w:rsidR="004121B5" w:rsidRPr="004121B5" w:rsidRDefault="004121B5" w:rsidP="004121B5">
            <w:pPr>
              <w:widowControl/>
              <w:autoSpaceDE/>
              <w:autoSpaceDN/>
              <w:jc w:val="center"/>
              <w:rPr>
                <w:rFonts w:ascii="Arial" w:eastAsia="Times New Roman" w:hAnsi="Arial" w:cs="Arial"/>
                <w:color w:val="FFFFFF"/>
                <w:sz w:val="18"/>
                <w:szCs w:val="18"/>
                <w:lang w:bidi="ar-SA"/>
              </w:rPr>
            </w:pPr>
            <w:r w:rsidRPr="004121B5">
              <w:rPr>
                <w:rFonts w:ascii="Arial" w:eastAsia="Times New Roman" w:hAnsi="Arial" w:cs="Arial"/>
                <w:color w:val="FFFFFF" w:themeColor="background1"/>
                <w:sz w:val="18"/>
                <w:szCs w:val="18"/>
                <w:lang w:bidi="ar-SA"/>
              </w:rPr>
              <w:t>Населені пункти Чернеччинської громади</w:t>
            </w:r>
          </w:p>
        </w:tc>
        <w:tc>
          <w:tcPr>
            <w:tcW w:w="2940" w:type="dxa"/>
            <w:gridSpan w:val="5"/>
            <w:tcBorders>
              <w:top w:val="single" w:sz="4" w:space="0" w:color="00338D"/>
              <w:left w:val="nil"/>
              <w:bottom w:val="single" w:sz="4" w:space="0" w:color="00338D"/>
              <w:right w:val="single" w:sz="4" w:space="0" w:color="00338D"/>
            </w:tcBorders>
            <w:shd w:val="clear" w:color="000000" w:fill="1E49E2"/>
            <w:vAlign w:val="bottom"/>
            <w:hideMark/>
          </w:tcPr>
          <w:p w14:paraId="60BA404D" w14:textId="77777777" w:rsidR="004121B5" w:rsidRPr="004121B5" w:rsidRDefault="004121B5" w:rsidP="004121B5">
            <w:pPr>
              <w:widowControl/>
              <w:autoSpaceDE/>
              <w:autoSpaceDN/>
              <w:jc w:val="center"/>
              <w:rPr>
                <w:rFonts w:ascii="Arial" w:eastAsia="Times New Roman" w:hAnsi="Arial" w:cs="Arial"/>
                <w:color w:val="FFFFFF"/>
                <w:sz w:val="18"/>
                <w:szCs w:val="18"/>
                <w:lang w:bidi="ar-SA"/>
              </w:rPr>
            </w:pPr>
            <w:r w:rsidRPr="004121B5">
              <w:rPr>
                <w:rFonts w:ascii="Arial" w:eastAsia="Times New Roman" w:hAnsi="Arial" w:cs="Arial"/>
                <w:color w:val="FFFFFF" w:themeColor="background1"/>
                <w:sz w:val="18"/>
                <w:szCs w:val="18"/>
                <w:lang w:bidi="ar-SA"/>
              </w:rPr>
              <w:t>Чоловіки</w:t>
            </w:r>
          </w:p>
        </w:tc>
        <w:tc>
          <w:tcPr>
            <w:tcW w:w="2940" w:type="dxa"/>
            <w:gridSpan w:val="5"/>
            <w:tcBorders>
              <w:top w:val="single" w:sz="4" w:space="0" w:color="00338D"/>
              <w:left w:val="nil"/>
              <w:bottom w:val="single" w:sz="4" w:space="0" w:color="00338D"/>
              <w:right w:val="single" w:sz="4" w:space="0" w:color="00338D"/>
            </w:tcBorders>
            <w:shd w:val="clear" w:color="000000" w:fill="1E49E2"/>
            <w:vAlign w:val="bottom"/>
            <w:hideMark/>
          </w:tcPr>
          <w:p w14:paraId="6441A95B" w14:textId="77777777" w:rsidR="004121B5" w:rsidRPr="004121B5" w:rsidRDefault="004121B5" w:rsidP="004121B5">
            <w:pPr>
              <w:widowControl/>
              <w:autoSpaceDE/>
              <w:autoSpaceDN/>
              <w:jc w:val="center"/>
              <w:rPr>
                <w:rFonts w:ascii="Arial" w:eastAsia="Times New Roman" w:hAnsi="Arial" w:cs="Arial"/>
                <w:color w:val="FFFFFF"/>
                <w:sz w:val="18"/>
                <w:szCs w:val="18"/>
                <w:lang w:bidi="ar-SA"/>
              </w:rPr>
            </w:pPr>
            <w:r w:rsidRPr="004121B5">
              <w:rPr>
                <w:rFonts w:ascii="Arial" w:eastAsia="Times New Roman" w:hAnsi="Arial" w:cs="Arial"/>
                <w:color w:val="FFFFFF" w:themeColor="background1"/>
                <w:sz w:val="18"/>
                <w:szCs w:val="18"/>
                <w:lang w:bidi="ar-SA"/>
              </w:rPr>
              <w:t>Жінки</w:t>
            </w:r>
          </w:p>
        </w:tc>
        <w:tc>
          <w:tcPr>
            <w:tcW w:w="880" w:type="dxa"/>
            <w:vMerge w:val="restart"/>
            <w:tcBorders>
              <w:top w:val="single" w:sz="4" w:space="0" w:color="00338D"/>
              <w:left w:val="single" w:sz="4" w:space="0" w:color="00338D"/>
              <w:bottom w:val="single" w:sz="4" w:space="0" w:color="00338D"/>
              <w:right w:val="single" w:sz="4" w:space="0" w:color="00338D"/>
            </w:tcBorders>
            <w:shd w:val="clear" w:color="000000" w:fill="1E49E2"/>
            <w:vAlign w:val="center"/>
            <w:hideMark/>
          </w:tcPr>
          <w:p w14:paraId="460AEAAA" w14:textId="77777777" w:rsidR="004121B5" w:rsidRPr="004121B5" w:rsidRDefault="00C03D3F" w:rsidP="004121B5">
            <w:pPr>
              <w:widowControl/>
              <w:autoSpaceDE/>
              <w:autoSpaceDN/>
              <w:jc w:val="center"/>
              <w:rPr>
                <w:rFonts w:ascii="Arial" w:eastAsia="Times New Roman" w:hAnsi="Arial" w:cs="Arial"/>
                <w:color w:val="FFFFFF"/>
                <w:sz w:val="18"/>
                <w:szCs w:val="18"/>
                <w:lang w:bidi="ar-SA"/>
              </w:rPr>
            </w:pPr>
            <w:r>
              <w:rPr>
                <w:rFonts w:ascii="Arial" w:eastAsia="Times New Roman" w:hAnsi="Arial" w:cs="Arial"/>
                <w:color w:val="FFFFFF"/>
                <w:sz w:val="18"/>
                <w:szCs w:val="18"/>
                <w:lang w:bidi="ar-SA"/>
              </w:rPr>
              <w:t>Всього</w:t>
            </w:r>
          </w:p>
        </w:tc>
        <w:tc>
          <w:tcPr>
            <w:tcW w:w="960" w:type="dxa"/>
            <w:tcBorders>
              <w:top w:val="nil"/>
              <w:left w:val="nil"/>
              <w:bottom w:val="nil"/>
              <w:right w:val="nil"/>
            </w:tcBorders>
            <w:shd w:val="clear" w:color="auto" w:fill="auto"/>
            <w:vAlign w:val="bottom"/>
            <w:hideMark/>
          </w:tcPr>
          <w:p w14:paraId="2BD95719" w14:textId="77777777" w:rsidR="004121B5" w:rsidRPr="004121B5" w:rsidRDefault="004121B5" w:rsidP="004121B5">
            <w:pPr>
              <w:widowControl/>
              <w:autoSpaceDE/>
              <w:autoSpaceDN/>
              <w:jc w:val="center"/>
              <w:rPr>
                <w:rFonts w:ascii="Arial" w:eastAsia="Times New Roman" w:hAnsi="Arial" w:cs="Arial"/>
                <w:color w:val="FFFFFF"/>
                <w:sz w:val="18"/>
                <w:szCs w:val="18"/>
                <w:lang w:bidi="ar-SA"/>
              </w:rPr>
            </w:pPr>
          </w:p>
        </w:tc>
      </w:tr>
      <w:tr w:rsidR="004121B5" w:rsidRPr="004121B5" w14:paraId="01A9B57F" w14:textId="77777777" w:rsidTr="004121B5">
        <w:trPr>
          <w:trHeight w:val="580"/>
        </w:trPr>
        <w:tc>
          <w:tcPr>
            <w:tcW w:w="340" w:type="dxa"/>
            <w:vMerge/>
            <w:tcBorders>
              <w:top w:val="single" w:sz="4" w:space="0" w:color="00338D"/>
              <w:left w:val="single" w:sz="4" w:space="0" w:color="00338D"/>
              <w:bottom w:val="single" w:sz="4" w:space="0" w:color="00338D"/>
              <w:right w:val="single" w:sz="4" w:space="0" w:color="00338D"/>
            </w:tcBorders>
            <w:vAlign w:val="center"/>
            <w:hideMark/>
          </w:tcPr>
          <w:p w14:paraId="2F51FCD1" w14:textId="77777777" w:rsidR="004121B5" w:rsidRPr="004121B5" w:rsidRDefault="004121B5" w:rsidP="004121B5">
            <w:pPr>
              <w:widowControl/>
              <w:autoSpaceDE/>
              <w:autoSpaceDN/>
              <w:rPr>
                <w:rFonts w:ascii="Arial" w:eastAsia="Times New Roman" w:hAnsi="Arial" w:cs="Arial"/>
                <w:color w:val="FFFFFF"/>
                <w:sz w:val="18"/>
                <w:szCs w:val="18"/>
                <w:lang w:bidi="ar-SA"/>
              </w:rPr>
            </w:pPr>
          </w:p>
        </w:tc>
        <w:tc>
          <w:tcPr>
            <w:tcW w:w="1580" w:type="dxa"/>
            <w:vMerge/>
            <w:tcBorders>
              <w:top w:val="single" w:sz="4" w:space="0" w:color="00338D"/>
              <w:left w:val="single" w:sz="4" w:space="0" w:color="00338D"/>
              <w:bottom w:val="single" w:sz="4" w:space="0" w:color="00338D"/>
              <w:right w:val="single" w:sz="4" w:space="0" w:color="00338D"/>
            </w:tcBorders>
            <w:vAlign w:val="center"/>
            <w:hideMark/>
          </w:tcPr>
          <w:p w14:paraId="775CB3A4" w14:textId="77777777" w:rsidR="004121B5" w:rsidRPr="004121B5" w:rsidRDefault="004121B5" w:rsidP="004121B5">
            <w:pPr>
              <w:widowControl/>
              <w:autoSpaceDE/>
              <w:autoSpaceDN/>
              <w:rPr>
                <w:rFonts w:ascii="Arial" w:eastAsia="Times New Roman" w:hAnsi="Arial" w:cs="Arial"/>
                <w:color w:val="FFFFFF"/>
                <w:sz w:val="18"/>
                <w:szCs w:val="18"/>
                <w:lang w:bidi="ar-SA"/>
              </w:rPr>
            </w:pPr>
          </w:p>
        </w:tc>
        <w:tc>
          <w:tcPr>
            <w:tcW w:w="500" w:type="dxa"/>
            <w:tcBorders>
              <w:top w:val="nil"/>
              <w:left w:val="nil"/>
              <w:bottom w:val="single" w:sz="4" w:space="0" w:color="00338D"/>
              <w:right w:val="single" w:sz="4" w:space="0" w:color="00338D"/>
            </w:tcBorders>
            <w:shd w:val="clear" w:color="000000" w:fill="1E49E2"/>
            <w:vAlign w:val="bottom"/>
            <w:hideMark/>
          </w:tcPr>
          <w:p w14:paraId="3A6492FD"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0-17</w:t>
            </w:r>
          </w:p>
        </w:tc>
        <w:tc>
          <w:tcPr>
            <w:tcW w:w="620" w:type="dxa"/>
            <w:tcBorders>
              <w:top w:val="nil"/>
              <w:left w:val="nil"/>
              <w:bottom w:val="single" w:sz="4" w:space="0" w:color="00338D"/>
              <w:right w:val="single" w:sz="4" w:space="0" w:color="00338D"/>
            </w:tcBorders>
            <w:shd w:val="clear" w:color="000000" w:fill="1E49E2"/>
            <w:vAlign w:val="bottom"/>
            <w:hideMark/>
          </w:tcPr>
          <w:p w14:paraId="3F67C9DA"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18-39</w:t>
            </w:r>
          </w:p>
        </w:tc>
        <w:tc>
          <w:tcPr>
            <w:tcW w:w="620" w:type="dxa"/>
            <w:tcBorders>
              <w:top w:val="nil"/>
              <w:left w:val="nil"/>
              <w:bottom w:val="single" w:sz="4" w:space="0" w:color="00338D"/>
              <w:right w:val="single" w:sz="4" w:space="0" w:color="00338D"/>
            </w:tcBorders>
            <w:shd w:val="clear" w:color="000000" w:fill="1E49E2"/>
            <w:vAlign w:val="bottom"/>
            <w:hideMark/>
          </w:tcPr>
          <w:p w14:paraId="0BB79726"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40-59</w:t>
            </w:r>
          </w:p>
        </w:tc>
        <w:tc>
          <w:tcPr>
            <w:tcW w:w="460" w:type="dxa"/>
            <w:tcBorders>
              <w:top w:val="nil"/>
              <w:left w:val="nil"/>
              <w:bottom w:val="single" w:sz="4" w:space="0" w:color="00338D"/>
              <w:right w:val="single" w:sz="4" w:space="0" w:color="00338D"/>
            </w:tcBorders>
            <w:shd w:val="clear" w:color="000000" w:fill="1E49E2"/>
            <w:vAlign w:val="bottom"/>
            <w:hideMark/>
          </w:tcPr>
          <w:p w14:paraId="1D2E5650"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60+</w:t>
            </w:r>
          </w:p>
        </w:tc>
        <w:tc>
          <w:tcPr>
            <w:tcW w:w="740" w:type="dxa"/>
            <w:tcBorders>
              <w:top w:val="nil"/>
              <w:left w:val="nil"/>
              <w:bottom w:val="single" w:sz="4" w:space="0" w:color="00338D"/>
              <w:right w:val="single" w:sz="4" w:space="0" w:color="00338D"/>
            </w:tcBorders>
            <w:shd w:val="clear" w:color="000000" w:fill="1E49E2"/>
            <w:vAlign w:val="bottom"/>
            <w:hideMark/>
          </w:tcPr>
          <w:p w14:paraId="15B1F5CF" w14:textId="77777777" w:rsidR="004121B5" w:rsidRPr="004121B5" w:rsidRDefault="00C03D3F" w:rsidP="004121B5">
            <w:pPr>
              <w:widowControl/>
              <w:autoSpaceDE/>
              <w:autoSpaceDN/>
              <w:rPr>
                <w:rFonts w:ascii="Arial" w:eastAsia="Times New Roman" w:hAnsi="Arial" w:cs="Arial"/>
                <w:color w:val="FFFFFF"/>
                <w:sz w:val="18"/>
                <w:szCs w:val="18"/>
                <w:lang w:bidi="ar-SA"/>
              </w:rPr>
            </w:pPr>
            <w:r>
              <w:rPr>
                <w:rFonts w:ascii="Arial" w:eastAsia="Times New Roman" w:hAnsi="Arial" w:cs="Arial"/>
                <w:color w:val="FFFFFF"/>
                <w:sz w:val="18"/>
                <w:szCs w:val="18"/>
                <w:lang w:val="ru-RU" w:bidi="ar-SA"/>
              </w:rPr>
              <w:t>Разом чоловіки</w:t>
            </w:r>
          </w:p>
        </w:tc>
        <w:tc>
          <w:tcPr>
            <w:tcW w:w="500" w:type="dxa"/>
            <w:tcBorders>
              <w:top w:val="nil"/>
              <w:left w:val="nil"/>
              <w:bottom w:val="single" w:sz="4" w:space="0" w:color="00338D"/>
              <w:right w:val="single" w:sz="4" w:space="0" w:color="00338D"/>
            </w:tcBorders>
            <w:shd w:val="clear" w:color="000000" w:fill="1E49E2"/>
            <w:vAlign w:val="bottom"/>
            <w:hideMark/>
          </w:tcPr>
          <w:p w14:paraId="672FC942"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0-17</w:t>
            </w:r>
          </w:p>
        </w:tc>
        <w:tc>
          <w:tcPr>
            <w:tcW w:w="620" w:type="dxa"/>
            <w:tcBorders>
              <w:top w:val="nil"/>
              <w:left w:val="nil"/>
              <w:bottom w:val="single" w:sz="4" w:space="0" w:color="00338D"/>
              <w:right w:val="single" w:sz="4" w:space="0" w:color="00338D"/>
            </w:tcBorders>
            <w:shd w:val="clear" w:color="000000" w:fill="1E49E2"/>
            <w:vAlign w:val="bottom"/>
            <w:hideMark/>
          </w:tcPr>
          <w:p w14:paraId="2F48D89F"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18-39</w:t>
            </w:r>
          </w:p>
        </w:tc>
        <w:tc>
          <w:tcPr>
            <w:tcW w:w="620" w:type="dxa"/>
            <w:tcBorders>
              <w:top w:val="nil"/>
              <w:left w:val="nil"/>
              <w:bottom w:val="single" w:sz="4" w:space="0" w:color="00338D"/>
              <w:right w:val="single" w:sz="4" w:space="0" w:color="00338D"/>
            </w:tcBorders>
            <w:shd w:val="clear" w:color="000000" w:fill="1E49E2"/>
            <w:vAlign w:val="bottom"/>
            <w:hideMark/>
          </w:tcPr>
          <w:p w14:paraId="18AB17F7"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40-59</w:t>
            </w:r>
          </w:p>
        </w:tc>
        <w:tc>
          <w:tcPr>
            <w:tcW w:w="460" w:type="dxa"/>
            <w:tcBorders>
              <w:top w:val="nil"/>
              <w:left w:val="nil"/>
              <w:bottom w:val="single" w:sz="4" w:space="0" w:color="00338D"/>
              <w:right w:val="single" w:sz="4" w:space="0" w:color="00338D"/>
            </w:tcBorders>
            <w:shd w:val="clear" w:color="000000" w:fill="1E49E2"/>
            <w:vAlign w:val="bottom"/>
            <w:hideMark/>
          </w:tcPr>
          <w:p w14:paraId="76C32E27"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60+</w:t>
            </w:r>
          </w:p>
        </w:tc>
        <w:tc>
          <w:tcPr>
            <w:tcW w:w="740" w:type="dxa"/>
            <w:tcBorders>
              <w:top w:val="nil"/>
              <w:left w:val="nil"/>
              <w:bottom w:val="single" w:sz="4" w:space="0" w:color="00338D"/>
              <w:right w:val="single" w:sz="4" w:space="0" w:color="00338D"/>
            </w:tcBorders>
            <w:shd w:val="clear" w:color="000000" w:fill="1E49E2"/>
            <w:vAlign w:val="bottom"/>
            <w:hideMark/>
          </w:tcPr>
          <w:p w14:paraId="38CE7CB0" w14:textId="77777777" w:rsidR="004121B5" w:rsidRPr="004121B5" w:rsidRDefault="00C03D3F" w:rsidP="004121B5">
            <w:pPr>
              <w:widowControl/>
              <w:autoSpaceDE/>
              <w:autoSpaceDN/>
              <w:rPr>
                <w:rFonts w:ascii="Arial" w:eastAsia="Times New Roman" w:hAnsi="Arial" w:cs="Arial"/>
                <w:color w:val="FFFFFF"/>
                <w:sz w:val="18"/>
                <w:szCs w:val="18"/>
                <w:lang w:bidi="ar-SA"/>
              </w:rPr>
            </w:pPr>
            <w:r>
              <w:rPr>
                <w:rFonts w:ascii="Arial" w:eastAsia="Times New Roman" w:hAnsi="Arial" w:cs="Arial"/>
                <w:color w:val="FFFFFF"/>
                <w:sz w:val="18"/>
                <w:szCs w:val="18"/>
                <w:lang w:val="ru-RU" w:bidi="ar-SA"/>
              </w:rPr>
              <w:t>Разом жінки</w:t>
            </w:r>
          </w:p>
        </w:tc>
        <w:tc>
          <w:tcPr>
            <w:tcW w:w="880" w:type="dxa"/>
            <w:vMerge/>
            <w:tcBorders>
              <w:top w:val="single" w:sz="4" w:space="0" w:color="00338D"/>
              <w:left w:val="single" w:sz="4" w:space="0" w:color="00338D"/>
              <w:bottom w:val="single" w:sz="4" w:space="0" w:color="00338D"/>
              <w:right w:val="single" w:sz="4" w:space="0" w:color="00338D"/>
            </w:tcBorders>
            <w:vAlign w:val="center"/>
            <w:hideMark/>
          </w:tcPr>
          <w:p w14:paraId="649242C7" w14:textId="77777777" w:rsidR="004121B5" w:rsidRPr="004121B5" w:rsidRDefault="004121B5" w:rsidP="004121B5">
            <w:pPr>
              <w:widowControl/>
              <w:autoSpaceDE/>
              <w:autoSpaceDN/>
              <w:rPr>
                <w:rFonts w:ascii="Arial" w:eastAsia="Times New Roman" w:hAnsi="Arial" w:cs="Arial"/>
                <w:color w:val="FFFFFF"/>
                <w:sz w:val="18"/>
                <w:szCs w:val="18"/>
                <w:lang w:bidi="ar-SA"/>
              </w:rPr>
            </w:pPr>
          </w:p>
        </w:tc>
        <w:tc>
          <w:tcPr>
            <w:tcW w:w="960" w:type="dxa"/>
            <w:tcBorders>
              <w:top w:val="nil"/>
              <w:left w:val="nil"/>
              <w:bottom w:val="nil"/>
              <w:right w:val="nil"/>
            </w:tcBorders>
            <w:shd w:val="clear" w:color="auto" w:fill="auto"/>
            <w:vAlign w:val="bottom"/>
            <w:hideMark/>
          </w:tcPr>
          <w:p w14:paraId="5A18BA23" w14:textId="77777777" w:rsidR="004121B5" w:rsidRPr="004121B5" w:rsidRDefault="004121B5" w:rsidP="004121B5">
            <w:pPr>
              <w:widowControl/>
              <w:autoSpaceDE/>
              <w:autoSpaceDN/>
              <w:rPr>
                <w:rFonts w:ascii="Arial" w:eastAsia="Times New Roman" w:hAnsi="Arial" w:cs="Arial"/>
                <w:color w:val="FFFFFF"/>
                <w:sz w:val="18"/>
                <w:szCs w:val="18"/>
                <w:lang w:bidi="ar-SA"/>
              </w:rPr>
            </w:pPr>
          </w:p>
        </w:tc>
      </w:tr>
      <w:tr w:rsidR="004121B5" w:rsidRPr="004121B5" w14:paraId="0DEACC46"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66A4886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ru-RU" w:bidi="ar-SA"/>
              </w:rPr>
              <w:t>1</w:t>
            </w:r>
          </w:p>
        </w:tc>
        <w:tc>
          <w:tcPr>
            <w:tcW w:w="1580" w:type="dxa"/>
            <w:tcBorders>
              <w:top w:val="nil"/>
              <w:left w:val="nil"/>
              <w:bottom w:val="single" w:sz="4" w:space="0" w:color="00338D"/>
              <w:right w:val="single" w:sz="4" w:space="0" w:color="00338D"/>
            </w:tcBorders>
            <w:shd w:val="clear" w:color="auto" w:fill="auto"/>
            <w:noWrap/>
            <w:vAlign w:val="bottom"/>
            <w:hideMark/>
          </w:tcPr>
          <w:p w14:paraId="5110B067"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Чернеччина</w:t>
            </w:r>
          </w:p>
        </w:tc>
        <w:tc>
          <w:tcPr>
            <w:tcW w:w="500" w:type="dxa"/>
            <w:tcBorders>
              <w:top w:val="nil"/>
              <w:left w:val="nil"/>
              <w:bottom w:val="single" w:sz="4" w:space="0" w:color="00338D"/>
              <w:right w:val="single" w:sz="4" w:space="0" w:color="00338D"/>
            </w:tcBorders>
            <w:shd w:val="clear" w:color="auto" w:fill="auto"/>
            <w:noWrap/>
            <w:vAlign w:val="bottom"/>
            <w:hideMark/>
          </w:tcPr>
          <w:p w14:paraId="084C497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65</w:t>
            </w:r>
          </w:p>
        </w:tc>
        <w:tc>
          <w:tcPr>
            <w:tcW w:w="620" w:type="dxa"/>
            <w:tcBorders>
              <w:top w:val="nil"/>
              <w:left w:val="nil"/>
              <w:bottom w:val="single" w:sz="4" w:space="0" w:color="00338D"/>
              <w:right w:val="single" w:sz="4" w:space="0" w:color="00338D"/>
            </w:tcBorders>
            <w:shd w:val="clear" w:color="auto" w:fill="auto"/>
            <w:noWrap/>
            <w:vAlign w:val="bottom"/>
            <w:hideMark/>
          </w:tcPr>
          <w:p w14:paraId="71AA4EB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161</w:t>
            </w:r>
          </w:p>
        </w:tc>
        <w:tc>
          <w:tcPr>
            <w:tcW w:w="620" w:type="dxa"/>
            <w:tcBorders>
              <w:top w:val="nil"/>
              <w:left w:val="nil"/>
              <w:bottom w:val="single" w:sz="4" w:space="0" w:color="00338D"/>
              <w:right w:val="single" w:sz="4" w:space="0" w:color="00338D"/>
            </w:tcBorders>
            <w:shd w:val="clear" w:color="auto" w:fill="auto"/>
            <w:noWrap/>
            <w:vAlign w:val="bottom"/>
            <w:hideMark/>
          </w:tcPr>
          <w:p w14:paraId="2D9A9414"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135</w:t>
            </w:r>
          </w:p>
        </w:tc>
        <w:tc>
          <w:tcPr>
            <w:tcW w:w="460" w:type="dxa"/>
            <w:tcBorders>
              <w:top w:val="nil"/>
              <w:left w:val="nil"/>
              <w:bottom w:val="single" w:sz="4" w:space="0" w:color="00338D"/>
              <w:right w:val="single" w:sz="4" w:space="0" w:color="00338D"/>
            </w:tcBorders>
            <w:shd w:val="clear" w:color="auto" w:fill="auto"/>
            <w:noWrap/>
            <w:vAlign w:val="bottom"/>
            <w:hideMark/>
          </w:tcPr>
          <w:p w14:paraId="1E2F95C4"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62</w:t>
            </w:r>
          </w:p>
        </w:tc>
        <w:tc>
          <w:tcPr>
            <w:tcW w:w="740" w:type="dxa"/>
            <w:tcBorders>
              <w:top w:val="nil"/>
              <w:left w:val="nil"/>
              <w:bottom w:val="single" w:sz="4" w:space="0" w:color="00338D"/>
              <w:right w:val="single" w:sz="4" w:space="0" w:color="00338D"/>
            </w:tcBorders>
            <w:shd w:val="clear" w:color="auto" w:fill="auto"/>
            <w:noWrap/>
            <w:vAlign w:val="bottom"/>
            <w:hideMark/>
          </w:tcPr>
          <w:p w14:paraId="2291332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423</w:t>
            </w:r>
          </w:p>
        </w:tc>
        <w:tc>
          <w:tcPr>
            <w:tcW w:w="500" w:type="dxa"/>
            <w:tcBorders>
              <w:top w:val="nil"/>
              <w:left w:val="nil"/>
              <w:bottom w:val="single" w:sz="4" w:space="0" w:color="00338D"/>
              <w:right w:val="single" w:sz="4" w:space="0" w:color="00338D"/>
            </w:tcBorders>
            <w:shd w:val="clear" w:color="auto" w:fill="auto"/>
            <w:noWrap/>
            <w:vAlign w:val="bottom"/>
            <w:hideMark/>
          </w:tcPr>
          <w:p w14:paraId="37644CCA"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71</w:t>
            </w:r>
          </w:p>
        </w:tc>
        <w:tc>
          <w:tcPr>
            <w:tcW w:w="620" w:type="dxa"/>
            <w:tcBorders>
              <w:top w:val="nil"/>
              <w:left w:val="nil"/>
              <w:bottom w:val="single" w:sz="4" w:space="0" w:color="00338D"/>
              <w:right w:val="single" w:sz="4" w:space="0" w:color="00338D"/>
            </w:tcBorders>
            <w:shd w:val="clear" w:color="auto" w:fill="auto"/>
            <w:noWrap/>
            <w:vAlign w:val="bottom"/>
            <w:hideMark/>
          </w:tcPr>
          <w:p w14:paraId="1DE2B14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153</w:t>
            </w:r>
          </w:p>
        </w:tc>
        <w:tc>
          <w:tcPr>
            <w:tcW w:w="620" w:type="dxa"/>
            <w:tcBorders>
              <w:top w:val="nil"/>
              <w:left w:val="nil"/>
              <w:bottom w:val="single" w:sz="4" w:space="0" w:color="00338D"/>
              <w:right w:val="single" w:sz="4" w:space="0" w:color="00338D"/>
            </w:tcBorders>
            <w:shd w:val="clear" w:color="auto" w:fill="auto"/>
            <w:noWrap/>
            <w:vAlign w:val="bottom"/>
            <w:hideMark/>
          </w:tcPr>
          <w:p w14:paraId="1CB6FC9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155</w:t>
            </w:r>
          </w:p>
        </w:tc>
        <w:tc>
          <w:tcPr>
            <w:tcW w:w="460" w:type="dxa"/>
            <w:tcBorders>
              <w:top w:val="nil"/>
              <w:left w:val="nil"/>
              <w:bottom w:val="single" w:sz="4" w:space="0" w:color="00338D"/>
              <w:right w:val="single" w:sz="4" w:space="0" w:color="00338D"/>
            </w:tcBorders>
            <w:shd w:val="clear" w:color="auto" w:fill="auto"/>
            <w:noWrap/>
            <w:vAlign w:val="bottom"/>
            <w:hideMark/>
          </w:tcPr>
          <w:p w14:paraId="33049E2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108</w:t>
            </w:r>
          </w:p>
        </w:tc>
        <w:tc>
          <w:tcPr>
            <w:tcW w:w="740" w:type="dxa"/>
            <w:tcBorders>
              <w:top w:val="nil"/>
              <w:left w:val="nil"/>
              <w:bottom w:val="single" w:sz="4" w:space="0" w:color="00338D"/>
              <w:right w:val="single" w:sz="4" w:space="0" w:color="00338D"/>
            </w:tcBorders>
            <w:shd w:val="clear" w:color="auto" w:fill="auto"/>
            <w:noWrap/>
            <w:vAlign w:val="bottom"/>
            <w:hideMark/>
          </w:tcPr>
          <w:p w14:paraId="5334C0BF"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487</w:t>
            </w:r>
          </w:p>
        </w:tc>
        <w:tc>
          <w:tcPr>
            <w:tcW w:w="880" w:type="dxa"/>
            <w:tcBorders>
              <w:top w:val="nil"/>
              <w:left w:val="nil"/>
              <w:bottom w:val="single" w:sz="4" w:space="0" w:color="00338D"/>
              <w:right w:val="single" w:sz="4" w:space="0" w:color="00338D"/>
            </w:tcBorders>
            <w:shd w:val="clear" w:color="auto" w:fill="auto"/>
            <w:noWrap/>
            <w:vAlign w:val="bottom"/>
            <w:hideMark/>
          </w:tcPr>
          <w:p w14:paraId="29D33329"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910</w:t>
            </w:r>
          </w:p>
        </w:tc>
        <w:tc>
          <w:tcPr>
            <w:tcW w:w="960" w:type="dxa"/>
            <w:tcBorders>
              <w:top w:val="nil"/>
              <w:left w:val="nil"/>
              <w:bottom w:val="nil"/>
              <w:right w:val="nil"/>
            </w:tcBorders>
            <w:shd w:val="clear" w:color="auto" w:fill="auto"/>
            <w:noWrap/>
            <w:vAlign w:val="bottom"/>
            <w:hideMark/>
          </w:tcPr>
          <w:p w14:paraId="265E623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132FE7E3"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03AB495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sz w:val="18"/>
                <w:szCs w:val="18"/>
                <w:lang w:bidi="ar-SA"/>
              </w:rPr>
              <w:t>2</w:t>
            </w:r>
          </w:p>
        </w:tc>
        <w:tc>
          <w:tcPr>
            <w:tcW w:w="1580" w:type="dxa"/>
            <w:tcBorders>
              <w:top w:val="nil"/>
              <w:left w:val="nil"/>
              <w:bottom w:val="single" w:sz="4" w:space="0" w:color="00338D"/>
              <w:right w:val="single" w:sz="4" w:space="0" w:color="00338D"/>
            </w:tcBorders>
            <w:shd w:val="clear" w:color="auto" w:fill="auto"/>
            <w:noWrap/>
            <w:vAlign w:val="bottom"/>
            <w:hideMark/>
          </w:tcPr>
          <w:p w14:paraId="5D283829"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sz w:val="18"/>
                <w:szCs w:val="18"/>
                <w:lang w:bidi="ar-SA"/>
              </w:rPr>
              <w:t>Гупалівка</w:t>
            </w:r>
          </w:p>
        </w:tc>
        <w:tc>
          <w:tcPr>
            <w:tcW w:w="500" w:type="dxa"/>
            <w:tcBorders>
              <w:top w:val="nil"/>
              <w:left w:val="nil"/>
              <w:bottom w:val="single" w:sz="4" w:space="0" w:color="00338D"/>
              <w:right w:val="single" w:sz="4" w:space="0" w:color="00338D"/>
            </w:tcBorders>
            <w:shd w:val="clear" w:color="auto" w:fill="auto"/>
            <w:noWrap/>
            <w:vAlign w:val="bottom"/>
            <w:hideMark/>
          </w:tcPr>
          <w:p w14:paraId="6AFF5C4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84</w:t>
            </w:r>
          </w:p>
        </w:tc>
        <w:tc>
          <w:tcPr>
            <w:tcW w:w="620" w:type="dxa"/>
            <w:tcBorders>
              <w:top w:val="nil"/>
              <w:left w:val="nil"/>
              <w:bottom w:val="single" w:sz="4" w:space="0" w:color="00338D"/>
              <w:right w:val="single" w:sz="4" w:space="0" w:color="00338D"/>
            </w:tcBorders>
            <w:shd w:val="clear" w:color="auto" w:fill="auto"/>
            <w:noWrap/>
            <w:vAlign w:val="bottom"/>
            <w:hideMark/>
          </w:tcPr>
          <w:p w14:paraId="6183F26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175</w:t>
            </w:r>
          </w:p>
        </w:tc>
        <w:tc>
          <w:tcPr>
            <w:tcW w:w="620" w:type="dxa"/>
            <w:tcBorders>
              <w:top w:val="nil"/>
              <w:left w:val="nil"/>
              <w:bottom w:val="single" w:sz="4" w:space="0" w:color="00338D"/>
              <w:right w:val="single" w:sz="4" w:space="0" w:color="00338D"/>
            </w:tcBorders>
            <w:shd w:val="clear" w:color="auto" w:fill="auto"/>
            <w:noWrap/>
            <w:vAlign w:val="bottom"/>
            <w:hideMark/>
          </w:tcPr>
          <w:p w14:paraId="1DF70E6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178</w:t>
            </w:r>
          </w:p>
        </w:tc>
        <w:tc>
          <w:tcPr>
            <w:tcW w:w="460" w:type="dxa"/>
            <w:tcBorders>
              <w:top w:val="nil"/>
              <w:left w:val="nil"/>
              <w:bottom w:val="single" w:sz="4" w:space="0" w:color="00338D"/>
              <w:right w:val="single" w:sz="4" w:space="0" w:color="00338D"/>
            </w:tcBorders>
            <w:shd w:val="clear" w:color="auto" w:fill="auto"/>
            <w:noWrap/>
            <w:vAlign w:val="bottom"/>
            <w:hideMark/>
          </w:tcPr>
          <w:p w14:paraId="29EFFC4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80</w:t>
            </w:r>
          </w:p>
        </w:tc>
        <w:tc>
          <w:tcPr>
            <w:tcW w:w="740" w:type="dxa"/>
            <w:tcBorders>
              <w:top w:val="nil"/>
              <w:left w:val="nil"/>
              <w:bottom w:val="single" w:sz="4" w:space="0" w:color="00338D"/>
              <w:right w:val="single" w:sz="4" w:space="0" w:color="00338D"/>
            </w:tcBorders>
            <w:shd w:val="clear" w:color="auto" w:fill="auto"/>
            <w:noWrap/>
            <w:vAlign w:val="bottom"/>
            <w:hideMark/>
          </w:tcPr>
          <w:p w14:paraId="76AE037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517</w:t>
            </w:r>
          </w:p>
        </w:tc>
        <w:tc>
          <w:tcPr>
            <w:tcW w:w="500" w:type="dxa"/>
            <w:tcBorders>
              <w:top w:val="nil"/>
              <w:left w:val="nil"/>
              <w:bottom w:val="single" w:sz="4" w:space="0" w:color="00338D"/>
              <w:right w:val="single" w:sz="4" w:space="0" w:color="00338D"/>
            </w:tcBorders>
            <w:shd w:val="clear" w:color="auto" w:fill="auto"/>
            <w:noWrap/>
            <w:vAlign w:val="bottom"/>
            <w:hideMark/>
          </w:tcPr>
          <w:p w14:paraId="0CC8A82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85</w:t>
            </w:r>
          </w:p>
        </w:tc>
        <w:tc>
          <w:tcPr>
            <w:tcW w:w="620" w:type="dxa"/>
            <w:tcBorders>
              <w:top w:val="nil"/>
              <w:left w:val="nil"/>
              <w:bottom w:val="single" w:sz="4" w:space="0" w:color="00338D"/>
              <w:right w:val="single" w:sz="4" w:space="0" w:color="00338D"/>
            </w:tcBorders>
            <w:shd w:val="clear" w:color="auto" w:fill="auto"/>
            <w:noWrap/>
            <w:vAlign w:val="bottom"/>
            <w:hideMark/>
          </w:tcPr>
          <w:p w14:paraId="08E6CC0A"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217</w:t>
            </w:r>
          </w:p>
        </w:tc>
        <w:tc>
          <w:tcPr>
            <w:tcW w:w="620" w:type="dxa"/>
            <w:tcBorders>
              <w:top w:val="nil"/>
              <w:left w:val="nil"/>
              <w:bottom w:val="single" w:sz="4" w:space="0" w:color="00338D"/>
              <w:right w:val="single" w:sz="4" w:space="0" w:color="00338D"/>
            </w:tcBorders>
            <w:shd w:val="clear" w:color="auto" w:fill="auto"/>
            <w:noWrap/>
            <w:vAlign w:val="bottom"/>
            <w:hideMark/>
          </w:tcPr>
          <w:p w14:paraId="192E4B24"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270</w:t>
            </w:r>
          </w:p>
        </w:tc>
        <w:tc>
          <w:tcPr>
            <w:tcW w:w="460" w:type="dxa"/>
            <w:tcBorders>
              <w:top w:val="nil"/>
              <w:left w:val="nil"/>
              <w:bottom w:val="single" w:sz="4" w:space="0" w:color="00338D"/>
              <w:right w:val="single" w:sz="4" w:space="0" w:color="00338D"/>
            </w:tcBorders>
            <w:shd w:val="clear" w:color="auto" w:fill="auto"/>
            <w:noWrap/>
            <w:vAlign w:val="bottom"/>
            <w:hideMark/>
          </w:tcPr>
          <w:p w14:paraId="20055DB3"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102</w:t>
            </w:r>
          </w:p>
        </w:tc>
        <w:tc>
          <w:tcPr>
            <w:tcW w:w="740" w:type="dxa"/>
            <w:tcBorders>
              <w:top w:val="nil"/>
              <w:left w:val="nil"/>
              <w:bottom w:val="single" w:sz="4" w:space="0" w:color="00338D"/>
              <w:right w:val="single" w:sz="4" w:space="0" w:color="00338D"/>
            </w:tcBorders>
            <w:shd w:val="clear" w:color="auto" w:fill="auto"/>
            <w:noWrap/>
            <w:vAlign w:val="bottom"/>
            <w:hideMark/>
          </w:tcPr>
          <w:p w14:paraId="08E869A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674</w:t>
            </w:r>
          </w:p>
        </w:tc>
        <w:tc>
          <w:tcPr>
            <w:tcW w:w="880" w:type="dxa"/>
            <w:tcBorders>
              <w:top w:val="nil"/>
              <w:left w:val="nil"/>
              <w:bottom w:val="single" w:sz="4" w:space="0" w:color="00338D"/>
              <w:right w:val="single" w:sz="4" w:space="0" w:color="00338D"/>
            </w:tcBorders>
            <w:shd w:val="clear" w:color="auto" w:fill="auto"/>
            <w:noWrap/>
            <w:vAlign w:val="bottom"/>
            <w:hideMark/>
          </w:tcPr>
          <w:p w14:paraId="572A0C6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1191</w:t>
            </w:r>
          </w:p>
        </w:tc>
        <w:tc>
          <w:tcPr>
            <w:tcW w:w="960" w:type="dxa"/>
            <w:tcBorders>
              <w:top w:val="nil"/>
              <w:left w:val="nil"/>
              <w:bottom w:val="nil"/>
              <w:right w:val="nil"/>
            </w:tcBorders>
            <w:shd w:val="clear" w:color="auto" w:fill="auto"/>
            <w:noWrap/>
            <w:vAlign w:val="bottom"/>
            <w:hideMark/>
          </w:tcPr>
          <w:p w14:paraId="032A920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0579AB26"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2FDFB9C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3</w:t>
            </w:r>
          </w:p>
        </w:tc>
        <w:tc>
          <w:tcPr>
            <w:tcW w:w="1580" w:type="dxa"/>
            <w:tcBorders>
              <w:top w:val="nil"/>
              <w:left w:val="nil"/>
              <w:bottom w:val="single" w:sz="4" w:space="0" w:color="00338D"/>
              <w:right w:val="single" w:sz="4" w:space="0" w:color="00338D"/>
            </w:tcBorders>
            <w:shd w:val="clear" w:color="auto" w:fill="auto"/>
            <w:noWrap/>
            <w:vAlign w:val="bottom"/>
            <w:hideMark/>
          </w:tcPr>
          <w:p w14:paraId="34E798C8"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Мусієнково</w:t>
            </w:r>
          </w:p>
        </w:tc>
        <w:tc>
          <w:tcPr>
            <w:tcW w:w="500" w:type="dxa"/>
            <w:tcBorders>
              <w:top w:val="nil"/>
              <w:left w:val="nil"/>
              <w:bottom w:val="single" w:sz="4" w:space="0" w:color="00338D"/>
              <w:right w:val="single" w:sz="4" w:space="0" w:color="00338D"/>
            </w:tcBorders>
            <w:shd w:val="clear" w:color="auto" w:fill="auto"/>
            <w:noWrap/>
            <w:vAlign w:val="bottom"/>
            <w:hideMark/>
          </w:tcPr>
          <w:p w14:paraId="33DD0A0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w:t>
            </w:r>
          </w:p>
        </w:tc>
        <w:tc>
          <w:tcPr>
            <w:tcW w:w="620" w:type="dxa"/>
            <w:tcBorders>
              <w:top w:val="nil"/>
              <w:left w:val="nil"/>
              <w:bottom w:val="single" w:sz="4" w:space="0" w:color="00338D"/>
              <w:right w:val="single" w:sz="4" w:space="0" w:color="00338D"/>
            </w:tcBorders>
            <w:shd w:val="clear" w:color="auto" w:fill="auto"/>
            <w:noWrap/>
            <w:vAlign w:val="bottom"/>
            <w:hideMark/>
          </w:tcPr>
          <w:p w14:paraId="41D73C9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49</w:t>
            </w:r>
          </w:p>
        </w:tc>
        <w:tc>
          <w:tcPr>
            <w:tcW w:w="620" w:type="dxa"/>
            <w:tcBorders>
              <w:top w:val="nil"/>
              <w:left w:val="nil"/>
              <w:bottom w:val="single" w:sz="4" w:space="0" w:color="00338D"/>
              <w:right w:val="single" w:sz="4" w:space="0" w:color="00338D"/>
            </w:tcBorders>
            <w:shd w:val="clear" w:color="auto" w:fill="auto"/>
            <w:noWrap/>
            <w:vAlign w:val="bottom"/>
            <w:hideMark/>
          </w:tcPr>
          <w:p w14:paraId="793C123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50</w:t>
            </w:r>
          </w:p>
        </w:tc>
        <w:tc>
          <w:tcPr>
            <w:tcW w:w="460" w:type="dxa"/>
            <w:tcBorders>
              <w:top w:val="nil"/>
              <w:left w:val="nil"/>
              <w:bottom w:val="single" w:sz="4" w:space="0" w:color="00338D"/>
              <w:right w:val="single" w:sz="4" w:space="0" w:color="00338D"/>
            </w:tcBorders>
            <w:shd w:val="clear" w:color="auto" w:fill="auto"/>
            <w:noWrap/>
            <w:vAlign w:val="bottom"/>
            <w:hideMark/>
          </w:tcPr>
          <w:p w14:paraId="1094C6D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24</w:t>
            </w:r>
          </w:p>
        </w:tc>
        <w:tc>
          <w:tcPr>
            <w:tcW w:w="740" w:type="dxa"/>
            <w:tcBorders>
              <w:top w:val="nil"/>
              <w:left w:val="nil"/>
              <w:bottom w:val="single" w:sz="4" w:space="0" w:color="00338D"/>
              <w:right w:val="single" w:sz="4" w:space="0" w:color="00338D"/>
            </w:tcBorders>
            <w:shd w:val="clear" w:color="auto" w:fill="auto"/>
            <w:noWrap/>
            <w:vAlign w:val="bottom"/>
            <w:hideMark/>
          </w:tcPr>
          <w:p w14:paraId="369DED5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131</w:t>
            </w:r>
          </w:p>
        </w:tc>
        <w:tc>
          <w:tcPr>
            <w:tcW w:w="500" w:type="dxa"/>
            <w:tcBorders>
              <w:top w:val="nil"/>
              <w:left w:val="nil"/>
              <w:bottom w:val="single" w:sz="4" w:space="0" w:color="00338D"/>
              <w:right w:val="single" w:sz="4" w:space="0" w:color="00338D"/>
            </w:tcBorders>
            <w:shd w:val="clear" w:color="auto" w:fill="auto"/>
            <w:noWrap/>
            <w:vAlign w:val="bottom"/>
            <w:hideMark/>
          </w:tcPr>
          <w:p w14:paraId="63A61EE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11</w:t>
            </w:r>
          </w:p>
        </w:tc>
        <w:tc>
          <w:tcPr>
            <w:tcW w:w="620" w:type="dxa"/>
            <w:tcBorders>
              <w:top w:val="nil"/>
              <w:left w:val="nil"/>
              <w:bottom w:val="single" w:sz="4" w:space="0" w:color="00338D"/>
              <w:right w:val="single" w:sz="4" w:space="0" w:color="00338D"/>
            </w:tcBorders>
            <w:shd w:val="clear" w:color="auto" w:fill="auto"/>
            <w:noWrap/>
            <w:vAlign w:val="bottom"/>
            <w:hideMark/>
          </w:tcPr>
          <w:p w14:paraId="76FB918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53</w:t>
            </w:r>
          </w:p>
        </w:tc>
        <w:tc>
          <w:tcPr>
            <w:tcW w:w="620" w:type="dxa"/>
            <w:tcBorders>
              <w:top w:val="nil"/>
              <w:left w:val="nil"/>
              <w:bottom w:val="single" w:sz="4" w:space="0" w:color="00338D"/>
              <w:right w:val="single" w:sz="4" w:space="0" w:color="00338D"/>
            </w:tcBorders>
            <w:shd w:val="clear" w:color="auto" w:fill="auto"/>
            <w:noWrap/>
            <w:vAlign w:val="bottom"/>
            <w:hideMark/>
          </w:tcPr>
          <w:p w14:paraId="2C09CDB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42</w:t>
            </w:r>
          </w:p>
        </w:tc>
        <w:tc>
          <w:tcPr>
            <w:tcW w:w="460" w:type="dxa"/>
            <w:tcBorders>
              <w:top w:val="nil"/>
              <w:left w:val="nil"/>
              <w:bottom w:val="single" w:sz="4" w:space="0" w:color="00338D"/>
              <w:right w:val="single" w:sz="4" w:space="0" w:color="00338D"/>
            </w:tcBorders>
            <w:shd w:val="clear" w:color="auto" w:fill="auto"/>
            <w:noWrap/>
            <w:vAlign w:val="bottom"/>
            <w:hideMark/>
          </w:tcPr>
          <w:p w14:paraId="0F24D24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20</w:t>
            </w:r>
          </w:p>
        </w:tc>
        <w:tc>
          <w:tcPr>
            <w:tcW w:w="740" w:type="dxa"/>
            <w:tcBorders>
              <w:top w:val="nil"/>
              <w:left w:val="nil"/>
              <w:bottom w:val="single" w:sz="4" w:space="0" w:color="00338D"/>
              <w:right w:val="single" w:sz="4" w:space="0" w:color="00338D"/>
            </w:tcBorders>
            <w:shd w:val="clear" w:color="auto" w:fill="auto"/>
            <w:noWrap/>
            <w:vAlign w:val="bottom"/>
            <w:hideMark/>
          </w:tcPr>
          <w:p w14:paraId="12A297A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126</w:t>
            </w:r>
          </w:p>
        </w:tc>
        <w:tc>
          <w:tcPr>
            <w:tcW w:w="880" w:type="dxa"/>
            <w:tcBorders>
              <w:top w:val="nil"/>
              <w:left w:val="nil"/>
              <w:bottom w:val="single" w:sz="4" w:space="0" w:color="00338D"/>
              <w:right w:val="single" w:sz="4" w:space="0" w:color="00338D"/>
            </w:tcBorders>
            <w:shd w:val="clear" w:color="auto" w:fill="auto"/>
            <w:noWrap/>
            <w:vAlign w:val="bottom"/>
            <w:hideMark/>
          </w:tcPr>
          <w:p w14:paraId="02A09034"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257</w:t>
            </w:r>
          </w:p>
        </w:tc>
        <w:tc>
          <w:tcPr>
            <w:tcW w:w="960" w:type="dxa"/>
            <w:tcBorders>
              <w:top w:val="nil"/>
              <w:left w:val="nil"/>
              <w:bottom w:val="nil"/>
              <w:right w:val="nil"/>
            </w:tcBorders>
            <w:shd w:val="clear" w:color="auto" w:fill="auto"/>
            <w:noWrap/>
            <w:vAlign w:val="bottom"/>
            <w:hideMark/>
          </w:tcPr>
          <w:p w14:paraId="64C8C6A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4BEA8B40"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27A776F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sz w:val="18"/>
                <w:szCs w:val="18"/>
                <w:lang w:bidi="ar-SA"/>
              </w:rPr>
              <w:t>4</w:t>
            </w:r>
          </w:p>
        </w:tc>
        <w:tc>
          <w:tcPr>
            <w:tcW w:w="1580" w:type="dxa"/>
            <w:tcBorders>
              <w:top w:val="nil"/>
              <w:left w:val="nil"/>
              <w:bottom w:val="single" w:sz="4" w:space="0" w:color="00338D"/>
              <w:right w:val="single" w:sz="4" w:space="0" w:color="00338D"/>
            </w:tcBorders>
            <w:shd w:val="clear" w:color="auto" w:fill="auto"/>
            <w:noWrap/>
            <w:vAlign w:val="bottom"/>
            <w:hideMark/>
          </w:tcPr>
          <w:p w14:paraId="5E8AE6D9"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sz w:val="18"/>
                <w:szCs w:val="18"/>
                <w:lang w:bidi="ar-SA"/>
              </w:rPr>
              <w:t>Дмухайлівка</w:t>
            </w:r>
          </w:p>
        </w:tc>
        <w:tc>
          <w:tcPr>
            <w:tcW w:w="500" w:type="dxa"/>
            <w:tcBorders>
              <w:top w:val="nil"/>
              <w:left w:val="nil"/>
              <w:bottom w:val="single" w:sz="4" w:space="0" w:color="00338D"/>
              <w:right w:val="single" w:sz="4" w:space="0" w:color="00338D"/>
            </w:tcBorders>
            <w:shd w:val="clear" w:color="auto" w:fill="auto"/>
            <w:noWrap/>
            <w:vAlign w:val="bottom"/>
            <w:hideMark/>
          </w:tcPr>
          <w:p w14:paraId="11C6F0DF"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88</w:t>
            </w:r>
          </w:p>
        </w:tc>
        <w:tc>
          <w:tcPr>
            <w:tcW w:w="620" w:type="dxa"/>
            <w:tcBorders>
              <w:top w:val="nil"/>
              <w:left w:val="nil"/>
              <w:bottom w:val="single" w:sz="4" w:space="0" w:color="00338D"/>
              <w:right w:val="single" w:sz="4" w:space="0" w:color="00338D"/>
            </w:tcBorders>
            <w:shd w:val="clear" w:color="auto" w:fill="auto"/>
            <w:noWrap/>
            <w:vAlign w:val="bottom"/>
            <w:hideMark/>
          </w:tcPr>
          <w:p w14:paraId="18134CEB"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183</w:t>
            </w:r>
          </w:p>
        </w:tc>
        <w:tc>
          <w:tcPr>
            <w:tcW w:w="620" w:type="dxa"/>
            <w:tcBorders>
              <w:top w:val="nil"/>
              <w:left w:val="nil"/>
              <w:bottom w:val="single" w:sz="4" w:space="0" w:color="00338D"/>
              <w:right w:val="single" w:sz="4" w:space="0" w:color="00338D"/>
            </w:tcBorders>
            <w:shd w:val="clear" w:color="auto" w:fill="auto"/>
            <w:noWrap/>
            <w:vAlign w:val="bottom"/>
            <w:hideMark/>
          </w:tcPr>
          <w:p w14:paraId="377A85C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194</w:t>
            </w:r>
          </w:p>
        </w:tc>
        <w:tc>
          <w:tcPr>
            <w:tcW w:w="460" w:type="dxa"/>
            <w:tcBorders>
              <w:top w:val="nil"/>
              <w:left w:val="nil"/>
              <w:bottom w:val="single" w:sz="4" w:space="0" w:color="00338D"/>
              <w:right w:val="single" w:sz="4" w:space="0" w:color="00338D"/>
            </w:tcBorders>
            <w:shd w:val="clear" w:color="auto" w:fill="auto"/>
            <w:noWrap/>
            <w:vAlign w:val="bottom"/>
            <w:hideMark/>
          </w:tcPr>
          <w:p w14:paraId="726BC65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81</w:t>
            </w:r>
          </w:p>
        </w:tc>
        <w:tc>
          <w:tcPr>
            <w:tcW w:w="740" w:type="dxa"/>
            <w:tcBorders>
              <w:top w:val="nil"/>
              <w:left w:val="nil"/>
              <w:bottom w:val="single" w:sz="4" w:space="0" w:color="00338D"/>
              <w:right w:val="single" w:sz="4" w:space="0" w:color="00338D"/>
            </w:tcBorders>
            <w:shd w:val="clear" w:color="auto" w:fill="auto"/>
            <w:noWrap/>
            <w:vAlign w:val="bottom"/>
            <w:hideMark/>
          </w:tcPr>
          <w:p w14:paraId="2BA3D7C9"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546</w:t>
            </w:r>
          </w:p>
        </w:tc>
        <w:tc>
          <w:tcPr>
            <w:tcW w:w="500" w:type="dxa"/>
            <w:tcBorders>
              <w:top w:val="nil"/>
              <w:left w:val="nil"/>
              <w:bottom w:val="single" w:sz="4" w:space="0" w:color="00338D"/>
              <w:right w:val="single" w:sz="4" w:space="0" w:color="00338D"/>
            </w:tcBorders>
            <w:shd w:val="clear" w:color="auto" w:fill="auto"/>
            <w:noWrap/>
            <w:vAlign w:val="bottom"/>
            <w:hideMark/>
          </w:tcPr>
          <w:p w14:paraId="479A0313"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85</w:t>
            </w:r>
          </w:p>
        </w:tc>
        <w:tc>
          <w:tcPr>
            <w:tcW w:w="620" w:type="dxa"/>
            <w:tcBorders>
              <w:top w:val="nil"/>
              <w:left w:val="nil"/>
              <w:bottom w:val="single" w:sz="4" w:space="0" w:color="00338D"/>
              <w:right w:val="single" w:sz="4" w:space="0" w:color="00338D"/>
            </w:tcBorders>
            <w:shd w:val="clear" w:color="auto" w:fill="auto"/>
            <w:noWrap/>
            <w:vAlign w:val="bottom"/>
            <w:hideMark/>
          </w:tcPr>
          <w:p w14:paraId="7A74CD8F"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224</w:t>
            </w:r>
          </w:p>
        </w:tc>
        <w:tc>
          <w:tcPr>
            <w:tcW w:w="620" w:type="dxa"/>
            <w:tcBorders>
              <w:top w:val="nil"/>
              <w:left w:val="nil"/>
              <w:bottom w:val="single" w:sz="4" w:space="0" w:color="00338D"/>
              <w:right w:val="single" w:sz="4" w:space="0" w:color="00338D"/>
            </w:tcBorders>
            <w:shd w:val="clear" w:color="auto" w:fill="auto"/>
            <w:noWrap/>
            <w:vAlign w:val="bottom"/>
            <w:hideMark/>
          </w:tcPr>
          <w:p w14:paraId="6DFEE919"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230</w:t>
            </w:r>
          </w:p>
        </w:tc>
        <w:tc>
          <w:tcPr>
            <w:tcW w:w="460" w:type="dxa"/>
            <w:tcBorders>
              <w:top w:val="nil"/>
              <w:left w:val="nil"/>
              <w:bottom w:val="single" w:sz="4" w:space="0" w:color="00338D"/>
              <w:right w:val="single" w:sz="4" w:space="0" w:color="00338D"/>
            </w:tcBorders>
            <w:shd w:val="clear" w:color="auto" w:fill="auto"/>
            <w:noWrap/>
            <w:vAlign w:val="bottom"/>
            <w:hideMark/>
          </w:tcPr>
          <w:p w14:paraId="6741518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94</w:t>
            </w:r>
          </w:p>
        </w:tc>
        <w:tc>
          <w:tcPr>
            <w:tcW w:w="740" w:type="dxa"/>
            <w:tcBorders>
              <w:top w:val="nil"/>
              <w:left w:val="nil"/>
              <w:bottom w:val="single" w:sz="4" w:space="0" w:color="00338D"/>
              <w:right w:val="single" w:sz="4" w:space="0" w:color="00338D"/>
            </w:tcBorders>
            <w:shd w:val="clear" w:color="auto" w:fill="auto"/>
            <w:noWrap/>
            <w:vAlign w:val="bottom"/>
            <w:hideMark/>
          </w:tcPr>
          <w:p w14:paraId="4FE27699"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633</w:t>
            </w:r>
          </w:p>
        </w:tc>
        <w:tc>
          <w:tcPr>
            <w:tcW w:w="880" w:type="dxa"/>
            <w:tcBorders>
              <w:top w:val="nil"/>
              <w:left w:val="nil"/>
              <w:bottom w:val="single" w:sz="4" w:space="0" w:color="00338D"/>
              <w:right w:val="single" w:sz="4" w:space="0" w:color="00338D"/>
            </w:tcBorders>
            <w:shd w:val="clear" w:color="auto" w:fill="auto"/>
            <w:noWrap/>
            <w:vAlign w:val="bottom"/>
            <w:hideMark/>
          </w:tcPr>
          <w:p w14:paraId="3DECA66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1179</w:t>
            </w:r>
          </w:p>
        </w:tc>
        <w:tc>
          <w:tcPr>
            <w:tcW w:w="960" w:type="dxa"/>
            <w:tcBorders>
              <w:top w:val="nil"/>
              <w:left w:val="nil"/>
              <w:bottom w:val="nil"/>
              <w:right w:val="nil"/>
            </w:tcBorders>
            <w:shd w:val="clear" w:color="auto" w:fill="auto"/>
            <w:noWrap/>
            <w:vAlign w:val="bottom"/>
            <w:hideMark/>
          </w:tcPr>
          <w:p w14:paraId="3AB8503A"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6D273B5D"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7FECE95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w:t>
            </w:r>
          </w:p>
        </w:tc>
        <w:tc>
          <w:tcPr>
            <w:tcW w:w="1580" w:type="dxa"/>
            <w:tcBorders>
              <w:top w:val="nil"/>
              <w:left w:val="nil"/>
              <w:bottom w:val="single" w:sz="4" w:space="0" w:color="00338D"/>
              <w:right w:val="single" w:sz="4" w:space="0" w:color="00338D"/>
            </w:tcBorders>
            <w:shd w:val="clear" w:color="auto" w:fill="auto"/>
            <w:noWrap/>
            <w:vAlign w:val="bottom"/>
            <w:hideMark/>
          </w:tcPr>
          <w:p w14:paraId="3EC0BFAB"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 xml:space="preserve">Заплавка </w:t>
            </w:r>
          </w:p>
        </w:tc>
        <w:tc>
          <w:tcPr>
            <w:tcW w:w="500" w:type="dxa"/>
            <w:tcBorders>
              <w:top w:val="nil"/>
              <w:left w:val="nil"/>
              <w:bottom w:val="single" w:sz="4" w:space="0" w:color="00338D"/>
              <w:right w:val="single" w:sz="4" w:space="0" w:color="00338D"/>
            </w:tcBorders>
            <w:shd w:val="clear" w:color="auto" w:fill="auto"/>
            <w:noWrap/>
            <w:vAlign w:val="bottom"/>
            <w:hideMark/>
          </w:tcPr>
          <w:p w14:paraId="0385CFC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45</w:t>
            </w:r>
          </w:p>
        </w:tc>
        <w:tc>
          <w:tcPr>
            <w:tcW w:w="620" w:type="dxa"/>
            <w:tcBorders>
              <w:top w:val="nil"/>
              <w:left w:val="nil"/>
              <w:bottom w:val="single" w:sz="4" w:space="0" w:color="00338D"/>
              <w:right w:val="single" w:sz="4" w:space="0" w:color="00338D"/>
            </w:tcBorders>
            <w:shd w:val="clear" w:color="auto" w:fill="auto"/>
            <w:noWrap/>
            <w:vAlign w:val="bottom"/>
            <w:hideMark/>
          </w:tcPr>
          <w:p w14:paraId="3F80B1C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87</w:t>
            </w:r>
          </w:p>
        </w:tc>
        <w:tc>
          <w:tcPr>
            <w:tcW w:w="620" w:type="dxa"/>
            <w:tcBorders>
              <w:top w:val="nil"/>
              <w:left w:val="nil"/>
              <w:bottom w:val="single" w:sz="4" w:space="0" w:color="00338D"/>
              <w:right w:val="single" w:sz="4" w:space="0" w:color="00338D"/>
            </w:tcBorders>
            <w:shd w:val="clear" w:color="auto" w:fill="auto"/>
            <w:noWrap/>
            <w:vAlign w:val="bottom"/>
            <w:hideMark/>
          </w:tcPr>
          <w:p w14:paraId="4731DB44"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72</w:t>
            </w:r>
          </w:p>
        </w:tc>
        <w:tc>
          <w:tcPr>
            <w:tcW w:w="460" w:type="dxa"/>
            <w:tcBorders>
              <w:top w:val="nil"/>
              <w:left w:val="nil"/>
              <w:bottom w:val="single" w:sz="4" w:space="0" w:color="00338D"/>
              <w:right w:val="single" w:sz="4" w:space="0" w:color="00338D"/>
            </w:tcBorders>
            <w:shd w:val="clear" w:color="auto" w:fill="auto"/>
            <w:noWrap/>
            <w:vAlign w:val="bottom"/>
            <w:hideMark/>
          </w:tcPr>
          <w:p w14:paraId="5EB598B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30</w:t>
            </w:r>
          </w:p>
        </w:tc>
        <w:tc>
          <w:tcPr>
            <w:tcW w:w="740" w:type="dxa"/>
            <w:tcBorders>
              <w:top w:val="nil"/>
              <w:left w:val="nil"/>
              <w:bottom w:val="single" w:sz="4" w:space="0" w:color="00338D"/>
              <w:right w:val="single" w:sz="4" w:space="0" w:color="00338D"/>
            </w:tcBorders>
            <w:shd w:val="clear" w:color="auto" w:fill="auto"/>
            <w:noWrap/>
            <w:vAlign w:val="bottom"/>
            <w:hideMark/>
          </w:tcPr>
          <w:p w14:paraId="77B09C9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234</w:t>
            </w:r>
          </w:p>
        </w:tc>
        <w:tc>
          <w:tcPr>
            <w:tcW w:w="500" w:type="dxa"/>
            <w:tcBorders>
              <w:top w:val="nil"/>
              <w:left w:val="nil"/>
              <w:bottom w:val="single" w:sz="4" w:space="0" w:color="00338D"/>
              <w:right w:val="single" w:sz="4" w:space="0" w:color="00338D"/>
            </w:tcBorders>
            <w:shd w:val="clear" w:color="auto" w:fill="auto"/>
            <w:noWrap/>
            <w:vAlign w:val="bottom"/>
            <w:hideMark/>
          </w:tcPr>
          <w:p w14:paraId="4D742D3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33</w:t>
            </w:r>
          </w:p>
        </w:tc>
        <w:tc>
          <w:tcPr>
            <w:tcW w:w="620" w:type="dxa"/>
            <w:tcBorders>
              <w:top w:val="nil"/>
              <w:left w:val="nil"/>
              <w:bottom w:val="single" w:sz="4" w:space="0" w:color="00338D"/>
              <w:right w:val="single" w:sz="4" w:space="0" w:color="00338D"/>
            </w:tcBorders>
            <w:shd w:val="clear" w:color="auto" w:fill="auto"/>
            <w:noWrap/>
            <w:vAlign w:val="bottom"/>
            <w:hideMark/>
          </w:tcPr>
          <w:p w14:paraId="7CF7613B"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112</w:t>
            </w:r>
          </w:p>
        </w:tc>
        <w:tc>
          <w:tcPr>
            <w:tcW w:w="620" w:type="dxa"/>
            <w:tcBorders>
              <w:top w:val="nil"/>
              <w:left w:val="nil"/>
              <w:bottom w:val="single" w:sz="4" w:space="0" w:color="00338D"/>
              <w:right w:val="single" w:sz="4" w:space="0" w:color="00338D"/>
            </w:tcBorders>
            <w:shd w:val="clear" w:color="auto" w:fill="auto"/>
            <w:noWrap/>
            <w:vAlign w:val="bottom"/>
            <w:hideMark/>
          </w:tcPr>
          <w:p w14:paraId="395A14D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98</w:t>
            </w:r>
          </w:p>
        </w:tc>
        <w:tc>
          <w:tcPr>
            <w:tcW w:w="460" w:type="dxa"/>
            <w:tcBorders>
              <w:top w:val="nil"/>
              <w:left w:val="nil"/>
              <w:bottom w:val="single" w:sz="4" w:space="0" w:color="00338D"/>
              <w:right w:val="single" w:sz="4" w:space="0" w:color="00338D"/>
            </w:tcBorders>
            <w:shd w:val="clear" w:color="auto" w:fill="auto"/>
            <w:noWrap/>
            <w:vAlign w:val="bottom"/>
            <w:hideMark/>
          </w:tcPr>
          <w:p w14:paraId="4FDF22A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38</w:t>
            </w:r>
          </w:p>
        </w:tc>
        <w:tc>
          <w:tcPr>
            <w:tcW w:w="740" w:type="dxa"/>
            <w:tcBorders>
              <w:top w:val="nil"/>
              <w:left w:val="nil"/>
              <w:bottom w:val="single" w:sz="4" w:space="0" w:color="00338D"/>
              <w:right w:val="single" w:sz="4" w:space="0" w:color="00338D"/>
            </w:tcBorders>
            <w:shd w:val="clear" w:color="auto" w:fill="auto"/>
            <w:noWrap/>
            <w:vAlign w:val="bottom"/>
            <w:hideMark/>
          </w:tcPr>
          <w:p w14:paraId="3E41154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281</w:t>
            </w:r>
          </w:p>
        </w:tc>
        <w:tc>
          <w:tcPr>
            <w:tcW w:w="880" w:type="dxa"/>
            <w:tcBorders>
              <w:top w:val="nil"/>
              <w:left w:val="nil"/>
              <w:bottom w:val="single" w:sz="4" w:space="0" w:color="00338D"/>
              <w:right w:val="single" w:sz="4" w:space="0" w:color="00338D"/>
            </w:tcBorders>
            <w:shd w:val="clear" w:color="auto" w:fill="auto"/>
            <w:noWrap/>
            <w:vAlign w:val="bottom"/>
            <w:hideMark/>
          </w:tcPr>
          <w:p w14:paraId="61D9BF2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515</w:t>
            </w:r>
          </w:p>
        </w:tc>
        <w:tc>
          <w:tcPr>
            <w:tcW w:w="960" w:type="dxa"/>
            <w:tcBorders>
              <w:top w:val="nil"/>
              <w:left w:val="nil"/>
              <w:bottom w:val="nil"/>
              <w:right w:val="nil"/>
            </w:tcBorders>
            <w:shd w:val="clear" w:color="auto" w:fill="auto"/>
            <w:noWrap/>
            <w:vAlign w:val="bottom"/>
            <w:hideMark/>
          </w:tcPr>
          <w:p w14:paraId="7987E34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37A98DB1"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151D428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sz w:val="18"/>
                <w:szCs w:val="18"/>
                <w:lang w:bidi="ar-SA"/>
              </w:rPr>
              <w:t>6</w:t>
            </w:r>
          </w:p>
        </w:tc>
        <w:tc>
          <w:tcPr>
            <w:tcW w:w="1580" w:type="dxa"/>
            <w:tcBorders>
              <w:top w:val="nil"/>
              <w:left w:val="nil"/>
              <w:bottom w:val="single" w:sz="4" w:space="0" w:color="00338D"/>
              <w:right w:val="single" w:sz="4" w:space="0" w:color="00338D"/>
            </w:tcBorders>
            <w:shd w:val="clear" w:color="auto" w:fill="auto"/>
            <w:noWrap/>
            <w:vAlign w:val="bottom"/>
            <w:hideMark/>
          </w:tcPr>
          <w:p w14:paraId="1E8D92CE"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sz w:val="18"/>
                <w:szCs w:val="18"/>
                <w:lang w:bidi="ar-SA"/>
              </w:rPr>
              <w:t>Минівка</w:t>
            </w:r>
          </w:p>
        </w:tc>
        <w:tc>
          <w:tcPr>
            <w:tcW w:w="500" w:type="dxa"/>
            <w:tcBorders>
              <w:top w:val="nil"/>
              <w:left w:val="nil"/>
              <w:bottom w:val="single" w:sz="4" w:space="0" w:color="00338D"/>
              <w:right w:val="single" w:sz="4" w:space="0" w:color="00338D"/>
            </w:tcBorders>
            <w:shd w:val="clear" w:color="auto" w:fill="auto"/>
            <w:noWrap/>
            <w:vAlign w:val="bottom"/>
            <w:hideMark/>
          </w:tcPr>
          <w:p w14:paraId="38459BF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13</w:t>
            </w:r>
          </w:p>
        </w:tc>
        <w:tc>
          <w:tcPr>
            <w:tcW w:w="620" w:type="dxa"/>
            <w:tcBorders>
              <w:top w:val="nil"/>
              <w:left w:val="nil"/>
              <w:bottom w:val="single" w:sz="4" w:space="0" w:color="00338D"/>
              <w:right w:val="single" w:sz="4" w:space="0" w:color="00338D"/>
            </w:tcBorders>
            <w:shd w:val="clear" w:color="auto" w:fill="auto"/>
            <w:noWrap/>
            <w:vAlign w:val="bottom"/>
            <w:hideMark/>
          </w:tcPr>
          <w:p w14:paraId="617C1B6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59</w:t>
            </w:r>
          </w:p>
        </w:tc>
        <w:tc>
          <w:tcPr>
            <w:tcW w:w="620" w:type="dxa"/>
            <w:tcBorders>
              <w:top w:val="nil"/>
              <w:left w:val="nil"/>
              <w:bottom w:val="single" w:sz="4" w:space="0" w:color="00338D"/>
              <w:right w:val="single" w:sz="4" w:space="0" w:color="00338D"/>
            </w:tcBorders>
            <w:shd w:val="clear" w:color="auto" w:fill="auto"/>
            <w:noWrap/>
            <w:vAlign w:val="bottom"/>
            <w:hideMark/>
          </w:tcPr>
          <w:p w14:paraId="7133463B"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68</w:t>
            </w:r>
          </w:p>
        </w:tc>
        <w:tc>
          <w:tcPr>
            <w:tcW w:w="460" w:type="dxa"/>
            <w:tcBorders>
              <w:top w:val="nil"/>
              <w:left w:val="nil"/>
              <w:bottom w:val="single" w:sz="4" w:space="0" w:color="00338D"/>
              <w:right w:val="single" w:sz="4" w:space="0" w:color="00338D"/>
            </w:tcBorders>
            <w:shd w:val="clear" w:color="auto" w:fill="auto"/>
            <w:noWrap/>
            <w:vAlign w:val="bottom"/>
            <w:hideMark/>
          </w:tcPr>
          <w:p w14:paraId="571A382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20</w:t>
            </w:r>
          </w:p>
        </w:tc>
        <w:tc>
          <w:tcPr>
            <w:tcW w:w="740" w:type="dxa"/>
            <w:tcBorders>
              <w:top w:val="nil"/>
              <w:left w:val="nil"/>
              <w:bottom w:val="single" w:sz="4" w:space="0" w:color="00338D"/>
              <w:right w:val="single" w:sz="4" w:space="0" w:color="00338D"/>
            </w:tcBorders>
            <w:shd w:val="clear" w:color="auto" w:fill="auto"/>
            <w:noWrap/>
            <w:vAlign w:val="bottom"/>
            <w:hideMark/>
          </w:tcPr>
          <w:p w14:paraId="23E8E73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160</w:t>
            </w:r>
          </w:p>
        </w:tc>
        <w:tc>
          <w:tcPr>
            <w:tcW w:w="500" w:type="dxa"/>
            <w:tcBorders>
              <w:top w:val="nil"/>
              <w:left w:val="nil"/>
              <w:bottom w:val="single" w:sz="4" w:space="0" w:color="00338D"/>
              <w:right w:val="single" w:sz="4" w:space="0" w:color="00338D"/>
            </w:tcBorders>
            <w:shd w:val="clear" w:color="auto" w:fill="auto"/>
            <w:noWrap/>
            <w:vAlign w:val="bottom"/>
            <w:hideMark/>
          </w:tcPr>
          <w:p w14:paraId="38FBFC6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14</w:t>
            </w:r>
          </w:p>
        </w:tc>
        <w:tc>
          <w:tcPr>
            <w:tcW w:w="620" w:type="dxa"/>
            <w:tcBorders>
              <w:top w:val="nil"/>
              <w:left w:val="nil"/>
              <w:bottom w:val="single" w:sz="4" w:space="0" w:color="00338D"/>
              <w:right w:val="single" w:sz="4" w:space="0" w:color="00338D"/>
            </w:tcBorders>
            <w:shd w:val="clear" w:color="auto" w:fill="auto"/>
            <w:noWrap/>
            <w:vAlign w:val="bottom"/>
            <w:hideMark/>
          </w:tcPr>
          <w:p w14:paraId="360EF52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76</w:t>
            </w:r>
          </w:p>
        </w:tc>
        <w:tc>
          <w:tcPr>
            <w:tcW w:w="620" w:type="dxa"/>
            <w:tcBorders>
              <w:top w:val="nil"/>
              <w:left w:val="nil"/>
              <w:bottom w:val="single" w:sz="4" w:space="0" w:color="00338D"/>
              <w:right w:val="single" w:sz="4" w:space="0" w:color="00338D"/>
            </w:tcBorders>
            <w:shd w:val="clear" w:color="auto" w:fill="auto"/>
            <w:noWrap/>
            <w:vAlign w:val="bottom"/>
            <w:hideMark/>
          </w:tcPr>
          <w:p w14:paraId="76E09F8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85</w:t>
            </w:r>
          </w:p>
        </w:tc>
        <w:tc>
          <w:tcPr>
            <w:tcW w:w="460" w:type="dxa"/>
            <w:tcBorders>
              <w:top w:val="nil"/>
              <w:left w:val="nil"/>
              <w:bottom w:val="single" w:sz="4" w:space="0" w:color="00338D"/>
              <w:right w:val="single" w:sz="4" w:space="0" w:color="00338D"/>
            </w:tcBorders>
            <w:shd w:val="clear" w:color="auto" w:fill="auto"/>
            <w:noWrap/>
            <w:vAlign w:val="bottom"/>
            <w:hideMark/>
          </w:tcPr>
          <w:p w14:paraId="2255ED1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51</w:t>
            </w:r>
          </w:p>
        </w:tc>
        <w:tc>
          <w:tcPr>
            <w:tcW w:w="740" w:type="dxa"/>
            <w:tcBorders>
              <w:top w:val="nil"/>
              <w:left w:val="nil"/>
              <w:bottom w:val="single" w:sz="4" w:space="0" w:color="00338D"/>
              <w:right w:val="single" w:sz="4" w:space="0" w:color="00338D"/>
            </w:tcBorders>
            <w:shd w:val="clear" w:color="auto" w:fill="auto"/>
            <w:noWrap/>
            <w:vAlign w:val="bottom"/>
            <w:hideMark/>
          </w:tcPr>
          <w:p w14:paraId="55766C5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226</w:t>
            </w:r>
          </w:p>
        </w:tc>
        <w:tc>
          <w:tcPr>
            <w:tcW w:w="880" w:type="dxa"/>
            <w:tcBorders>
              <w:top w:val="nil"/>
              <w:left w:val="nil"/>
              <w:bottom w:val="single" w:sz="4" w:space="0" w:color="00338D"/>
              <w:right w:val="single" w:sz="4" w:space="0" w:color="00338D"/>
            </w:tcBorders>
            <w:shd w:val="clear" w:color="auto" w:fill="auto"/>
            <w:noWrap/>
            <w:vAlign w:val="bottom"/>
            <w:hideMark/>
          </w:tcPr>
          <w:p w14:paraId="3B273AA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386</w:t>
            </w:r>
          </w:p>
        </w:tc>
        <w:tc>
          <w:tcPr>
            <w:tcW w:w="960" w:type="dxa"/>
            <w:tcBorders>
              <w:top w:val="nil"/>
              <w:left w:val="nil"/>
              <w:bottom w:val="nil"/>
              <w:right w:val="nil"/>
            </w:tcBorders>
            <w:shd w:val="clear" w:color="auto" w:fill="auto"/>
            <w:noWrap/>
            <w:vAlign w:val="bottom"/>
            <w:hideMark/>
          </w:tcPr>
          <w:p w14:paraId="6B019B23"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0278282D"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7EADA26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7</w:t>
            </w:r>
          </w:p>
        </w:tc>
        <w:tc>
          <w:tcPr>
            <w:tcW w:w="1580" w:type="dxa"/>
            <w:tcBorders>
              <w:top w:val="nil"/>
              <w:left w:val="nil"/>
              <w:bottom w:val="single" w:sz="4" w:space="0" w:color="00338D"/>
              <w:right w:val="single" w:sz="4" w:space="0" w:color="00338D"/>
            </w:tcBorders>
            <w:shd w:val="clear" w:color="auto" w:fill="auto"/>
            <w:noWrap/>
            <w:vAlign w:val="bottom"/>
            <w:hideMark/>
          </w:tcPr>
          <w:p w14:paraId="663D3BB6"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Кременівка</w:t>
            </w:r>
          </w:p>
        </w:tc>
        <w:tc>
          <w:tcPr>
            <w:tcW w:w="500" w:type="dxa"/>
            <w:tcBorders>
              <w:top w:val="nil"/>
              <w:left w:val="nil"/>
              <w:bottom w:val="single" w:sz="4" w:space="0" w:color="00338D"/>
              <w:right w:val="single" w:sz="4" w:space="0" w:color="00338D"/>
            </w:tcBorders>
            <w:shd w:val="clear" w:color="auto" w:fill="auto"/>
            <w:noWrap/>
            <w:vAlign w:val="bottom"/>
            <w:hideMark/>
          </w:tcPr>
          <w:p w14:paraId="5628A8BB"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7</w:t>
            </w:r>
          </w:p>
        </w:tc>
        <w:tc>
          <w:tcPr>
            <w:tcW w:w="620" w:type="dxa"/>
            <w:tcBorders>
              <w:top w:val="nil"/>
              <w:left w:val="nil"/>
              <w:bottom w:val="single" w:sz="4" w:space="0" w:color="00338D"/>
              <w:right w:val="single" w:sz="4" w:space="0" w:color="00338D"/>
            </w:tcBorders>
            <w:shd w:val="clear" w:color="auto" w:fill="auto"/>
            <w:noWrap/>
            <w:vAlign w:val="bottom"/>
            <w:hideMark/>
          </w:tcPr>
          <w:p w14:paraId="70DDF22F"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33</w:t>
            </w:r>
          </w:p>
        </w:tc>
        <w:tc>
          <w:tcPr>
            <w:tcW w:w="620" w:type="dxa"/>
            <w:tcBorders>
              <w:top w:val="nil"/>
              <w:left w:val="nil"/>
              <w:bottom w:val="single" w:sz="4" w:space="0" w:color="00338D"/>
              <w:right w:val="single" w:sz="4" w:space="0" w:color="00338D"/>
            </w:tcBorders>
            <w:shd w:val="clear" w:color="auto" w:fill="auto"/>
            <w:noWrap/>
            <w:vAlign w:val="bottom"/>
            <w:hideMark/>
          </w:tcPr>
          <w:p w14:paraId="0DA0F6A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39</w:t>
            </w:r>
          </w:p>
        </w:tc>
        <w:tc>
          <w:tcPr>
            <w:tcW w:w="460" w:type="dxa"/>
            <w:tcBorders>
              <w:top w:val="nil"/>
              <w:left w:val="nil"/>
              <w:bottom w:val="single" w:sz="4" w:space="0" w:color="00338D"/>
              <w:right w:val="single" w:sz="4" w:space="0" w:color="00338D"/>
            </w:tcBorders>
            <w:shd w:val="clear" w:color="auto" w:fill="auto"/>
            <w:noWrap/>
            <w:vAlign w:val="bottom"/>
            <w:hideMark/>
          </w:tcPr>
          <w:p w14:paraId="73223436"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15</w:t>
            </w:r>
          </w:p>
        </w:tc>
        <w:tc>
          <w:tcPr>
            <w:tcW w:w="740" w:type="dxa"/>
            <w:tcBorders>
              <w:top w:val="nil"/>
              <w:left w:val="nil"/>
              <w:bottom w:val="single" w:sz="4" w:space="0" w:color="00338D"/>
              <w:right w:val="single" w:sz="4" w:space="0" w:color="00338D"/>
            </w:tcBorders>
            <w:shd w:val="clear" w:color="auto" w:fill="auto"/>
            <w:noWrap/>
            <w:vAlign w:val="bottom"/>
            <w:hideMark/>
          </w:tcPr>
          <w:p w14:paraId="0239DE87"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94</w:t>
            </w:r>
          </w:p>
        </w:tc>
        <w:tc>
          <w:tcPr>
            <w:tcW w:w="500" w:type="dxa"/>
            <w:tcBorders>
              <w:top w:val="nil"/>
              <w:left w:val="nil"/>
              <w:bottom w:val="single" w:sz="4" w:space="0" w:color="00338D"/>
              <w:right w:val="single" w:sz="4" w:space="0" w:color="00338D"/>
            </w:tcBorders>
            <w:shd w:val="clear" w:color="auto" w:fill="auto"/>
            <w:noWrap/>
            <w:vAlign w:val="bottom"/>
            <w:hideMark/>
          </w:tcPr>
          <w:p w14:paraId="011A8B8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8</w:t>
            </w:r>
          </w:p>
        </w:tc>
        <w:tc>
          <w:tcPr>
            <w:tcW w:w="620" w:type="dxa"/>
            <w:tcBorders>
              <w:top w:val="nil"/>
              <w:left w:val="nil"/>
              <w:bottom w:val="single" w:sz="4" w:space="0" w:color="00338D"/>
              <w:right w:val="single" w:sz="4" w:space="0" w:color="00338D"/>
            </w:tcBorders>
            <w:shd w:val="clear" w:color="auto" w:fill="auto"/>
            <w:noWrap/>
            <w:vAlign w:val="bottom"/>
            <w:hideMark/>
          </w:tcPr>
          <w:p w14:paraId="7267938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41</w:t>
            </w:r>
          </w:p>
        </w:tc>
        <w:tc>
          <w:tcPr>
            <w:tcW w:w="620" w:type="dxa"/>
            <w:tcBorders>
              <w:top w:val="nil"/>
              <w:left w:val="nil"/>
              <w:bottom w:val="single" w:sz="4" w:space="0" w:color="00338D"/>
              <w:right w:val="single" w:sz="4" w:space="0" w:color="00338D"/>
            </w:tcBorders>
            <w:shd w:val="clear" w:color="auto" w:fill="auto"/>
            <w:noWrap/>
            <w:vAlign w:val="bottom"/>
            <w:hideMark/>
          </w:tcPr>
          <w:p w14:paraId="0A92CE6C"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48</w:t>
            </w:r>
          </w:p>
        </w:tc>
        <w:tc>
          <w:tcPr>
            <w:tcW w:w="460" w:type="dxa"/>
            <w:tcBorders>
              <w:top w:val="nil"/>
              <w:left w:val="nil"/>
              <w:bottom w:val="single" w:sz="4" w:space="0" w:color="00338D"/>
              <w:right w:val="single" w:sz="4" w:space="0" w:color="00338D"/>
            </w:tcBorders>
            <w:shd w:val="clear" w:color="auto" w:fill="auto"/>
            <w:noWrap/>
            <w:vAlign w:val="bottom"/>
            <w:hideMark/>
          </w:tcPr>
          <w:p w14:paraId="3D05B0C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13</w:t>
            </w:r>
          </w:p>
        </w:tc>
        <w:tc>
          <w:tcPr>
            <w:tcW w:w="740" w:type="dxa"/>
            <w:tcBorders>
              <w:top w:val="nil"/>
              <w:left w:val="nil"/>
              <w:bottom w:val="single" w:sz="4" w:space="0" w:color="00338D"/>
              <w:right w:val="single" w:sz="4" w:space="0" w:color="00338D"/>
            </w:tcBorders>
            <w:shd w:val="clear" w:color="auto" w:fill="auto"/>
            <w:noWrap/>
            <w:vAlign w:val="bottom"/>
            <w:hideMark/>
          </w:tcPr>
          <w:p w14:paraId="1E5B3D80"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110</w:t>
            </w:r>
          </w:p>
        </w:tc>
        <w:tc>
          <w:tcPr>
            <w:tcW w:w="880" w:type="dxa"/>
            <w:tcBorders>
              <w:top w:val="nil"/>
              <w:left w:val="nil"/>
              <w:bottom w:val="single" w:sz="4" w:space="0" w:color="00338D"/>
              <w:right w:val="single" w:sz="4" w:space="0" w:color="00338D"/>
            </w:tcBorders>
            <w:shd w:val="clear" w:color="auto" w:fill="auto"/>
            <w:noWrap/>
            <w:vAlign w:val="bottom"/>
            <w:hideMark/>
          </w:tcPr>
          <w:p w14:paraId="2D53195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204</w:t>
            </w:r>
          </w:p>
        </w:tc>
        <w:tc>
          <w:tcPr>
            <w:tcW w:w="960" w:type="dxa"/>
            <w:tcBorders>
              <w:top w:val="nil"/>
              <w:left w:val="nil"/>
              <w:bottom w:val="nil"/>
              <w:right w:val="nil"/>
            </w:tcBorders>
            <w:shd w:val="clear" w:color="auto" w:fill="auto"/>
            <w:noWrap/>
            <w:vAlign w:val="bottom"/>
            <w:hideMark/>
          </w:tcPr>
          <w:p w14:paraId="6800D1A9"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36A899F3"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auto" w:fill="auto"/>
            <w:noWrap/>
            <w:vAlign w:val="bottom"/>
            <w:hideMark/>
          </w:tcPr>
          <w:p w14:paraId="56A9E96A"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sz w:val="18"/>
                <w:szCs w:val="18"/>
                <w:lang w:bidi="ar-SA"/>
              </w:rPr>
              <w:t>8</w:t>
            </w:r>
          </w:p>
        </w:tc>
        <w:tc>
          <w:tcPr>
            <w:tcW w:w="1580" w:type="dxa"/>
            <w:tcBorders>
              <w:top w:val="nil"/>
              <w:left w:val="nil"/>
              <w:bottom w:val="single" w:sz="4" w:space="0" w:color="00338D"/>
              <w:right w:val="single" w:sz="4" w:space="0" w:color="00338D"/>
            </w:tcBorders>
            <w:shd w:val="clear" w:color="auto" w:fill="auto"/>
            <w:noWrap/>
            <w:vAlign w:val="bottom"/>
            <w:hideMark/>
          </w:tcPr>
          <w:p w14:paraId="4F6C61A6" w14:textId="77777777" w:rsidR="004121B5" w:rsidRPr="004121B5" w:rsidRDefault="004121B5" w:rsidP="004121B5">
            <w:pPr>
              <w:widowControl/>
              <w:autoSpaceDE/>
              <w:autoSpaceDN/>
              <w:rPr>
                <w:rFonts w:ascii="Arial" w:eastAsia="Times New Roman" w:hAnsi="Arial" w:cs="Arial"/>
                <w:color w:val="00338D"/>
                <w:sz w:val="18"/>
                <w:szCs w:val="18"/>
                <w:lang w:bidi="ar-SA"/>
              </w:rPr>
            </w:pPr>
            <w:r w:rsidRPr="004121B5">
              <w:rPr>
                <w:rFonts w:ascii="Arial" w:eastAsia="Times New Roman" w:hAnsi="Arial" w:cs="Arial"/>
                <w:sz w:val="18"/>
                <w:szCs w:val="18"/>
                <w:lang w:bidi="ar-SA"/>
              </w:rPr>
              <w:t>Краснопілля</w:t>
            </w:r>
          </w:p>
        </w:tc>
        <w:tc>
          <w:tcPr>
            <w:tcW w:w="500" w:type="dxa"/>
            <w:tcBorders>
              <w:top w:val="nil"/>
              <w:left w:val="nil"/>
              <w:bottom w:val="single" w:sz="4" w:space="0" w:color="00338D"/>
              <w:right w:val="single" w:sz="4" w:space="0" w:color="00338D"/>
            </w:tcBorders>
            <w:shd w:val="clear" w:color="auto" w:fill="auto"/>
            <w:noWrap/>
            <w:vAlign w:val="bottom"/>
            <w:hideMark/>
          </w:tcPr>
          <w:p w14:paraId="0BEAFB7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w:t>
            </w:r>
          </w:p>
        </w:tc>
        <w:tc>
          <w:tcPr>
            <w:tcW w:w="620" w:type="dxa"/>
            <w:tcBorders>
              <w:top w:val="nil"/>
              <w:left w:val="nil"/>
              <w:bottom w:val="single" w:sz="4" w:space="0" w:color="00338D"/>
              <w:right w:val="single" w:sz="4" w:space="0" w:color="00338D"/>
            </w:tcBorders>
            <w:shd w:val="clear" w:color="auto" w:fill="auto"/>
            <w:noWrap/>
            <w:vAlign w:val="bottom"/>
            <w:hideMark/>
          </w:tcPr>
          <w:p w14:paraId="50BED09D"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9</w:t>
            </w:r>
          </w:p>
        </w:tc>
        <w:tc>
          <w:tcPr>
            <w:tcW w:w="620" w:type="dxa"/>
            <w:tcBorders>
              <w:top w:val="nil"/>
              <w:left w:val="nil"/>
              <w:bottom w:val="single" w:sz="4" w:space="0" w:color="00338D"/>
              <w:right w:val="single" w:sz="4" w:space="0" w:color="00338D"/>
            </w:tcBorders>
            <w:shd w:val="clear" w:color="auto" w:fill="auto"/>
            <w:noWrap/>
            <w:vAlign w:val="bottom"/>
            <w:hideMark/>
          </w:tcPr>
          <w:p w14:paraId="4355E79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19</w:t>
            </w:r>
          </w:p>
        </w:tc>
        <w:tc>
          <w:tcPr>
            <w:tcW w:w="460" w:type="dxa"/>
            <w:tcBorders>
              <w:top w:val="nil"/>
              <w:left w:val="nil"/>
              <w:bottom w:val="single" w:sz="4" w:space="0" w:color="00338D"/>
              <w:right w:val="single" w:sz="4" w:space="0" w:color="00338D"/>
            </w:tcBorders>
            <w:shd w:val="clear" w:color="auto" w:fill="auto"/>
            <w:noWrap/>
            <w:vAlign w:val="bottom"/>
            <w:hideMark/>
          </w:tcPr>
          <w:p w14:paraId="51A2231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15</w:t>
            </w:r>
          </w:p>
        </w:tc>
        <w:tc>
          <w:tcPr>
            <w:tcW w:w="740" w:type="dxa"/>
            <w:tcBorders>
              <w:top w:val="nil"/>
              <w:left w:val="nil"/>
              <w:bottom w:val="single" w:sz="4" w:space="0" w:color="00338D"/>
              <w:right w:val="single" w:sz="4" w:space="0" w:color="00338D"/>
            </w:tcBorders>
            <w:shd w:val="clear" w:color="auto" w:fill="auto"/>
            <w:noWrap/>
            <w:vAlign w:val="bottom"/>
            <w:hideMark/>
          </w:tcPr>
          <w:p w14:paraId="5428C24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45</w:t>
            </w:r>
          </w:p>
        </w:tc>
        <w:tc>
          <w:tcPr>
            <w:tcW w:w="500" w:type="dxa"/>
            <w:tcBorders>
              <w:top w:val="nil"/>
              <w:left w:val="nil"/>
              <w:bottom w:val="single" w:sz="4" w:space="0" w:color="00338D"/>
              <w:right w:val="single" w:sz="4" w:space="0" w:color="00338D"/>
            </w:tcBorders>
            <w:shd w:val="clear" w:color="auto" w:fill="auto"/>
            <w:noWrap/>
            <w:vAlign w:val="bottom"/>
            <w:hideMark/>
          </w:tcPr>
          <w:p w14:paraId="3AB316D5"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6</w:t>
            </w:r>
          </w:p>
        </w:tc>
        <w:tc>
          <w:tcPr>
            <w:tcW w:w="620" w:type="dxa"/>
            <w:tcBorders>
              <w:top w:val="nil"/>
              <w:left w:val="nil"/>
              <w:bottom w:val="single" w:sz="4" w:space="0" w:color="00338D"/>
              <w:right w:val="single" w:sz="4" w:space="0" w:color="00338D"/>
            </w:tcBorders>
            <w:shd w:val="clear" w:color="auto" w:fill="auto"/>
            <w:noWrap/>
            <w:vAlign w:val="bottom"/>
            <w:hideMark/>
          </w:tcPr>
          <w:p w14:paraId="037FC3D2"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15</w:t>
            </w:r>
          </w:p>
        </w:tc>
        <w:tc>
          <w:tcPr>
            <w:tcW w:w="620" w:type="dxa"/>
            <w:tcBorders>
              <w:top w:val="nil"/>
              <w:left w:val="nil"/>
              <w:bottom w:val="single" w:sz="4" w:space="0" w:color="00338D"/>
              <w:right w:val="single" w:sz="4" w:space="0" w:color="00338D"/>
            </w:tcBorders>
            <w:shd w:val="clear" w:color="auto" w:fill="auto"/>
            <w:noWrap/>
            <w:vAlign w:val="bottom"/>
            <w:hideMark/>
          </w:tcPr>
          <w:p w14:paraId="57880BFB"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25</w:t>
            </w:r>
          </w:p>
        </w:tc>
        <w:tc>
          <w:tcPr>
            <w:tcW w:w="460" w:type="dxa"/>
            <w:tcBorders>
              <w:top w:val="nil"/>
              <w:left w:val="nil"/>
              <w:bottom w:val="single" w:sz="4" w:space="0" w:color="00338D"/>
              <w:right w:val="single" w:sz="4" w:space="0" w:color="00338D"/>
            </w:tcBorders>
            <w:shd w:val="clear" w:color="auto" w:fill="auto"/>
            <w:noWrap/>
            <w:vAlign w:val="bottom"/>
            <w:hideMark/>
          </w:tcPr>
          <w:p w14:paraId="19407AF8"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val="en-US" w:bidi="ar-SA"/>
              </w:rPr>
              <w:t>11</w:t>
            </w:r>
          </w:p>
        </w:tc>
        <w:tc>
          <w:tcPr>
            <w:tcW w:w="740" w:type="dxa"/>
            <w:tcBorders>
              <w:top w:val="nil"/>
              <w:left w:val="nil"/>
              <w:bottom w:val="single" w:sz="4" w:space="0" w:color="00338D"/>
              <w:right w:val="single" w:sz="4" w:space="0" w:color="00338D"/>
            </w:tcBorders>
            <w:shd w:val="clear" w:color="auto" w:fill="auto"/>
            <w:noWrap/>
            <w:vAlign w:val="bottom"/>
            <w:hideMark/>
          </w:tcPr>
          <w:p w14:paraId="59BA4D51"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57</w:t>
            </w:r>
          </w:p>
        </w:tc>
        <w:tc>
          <w:tcPr>
            <w:tcW w:w="880" w:type="dxa"/>
            <w:tcBorders>
              <w:top w:val="nil"/>
              <w:left w:val="nil"/>
              <w:bottom w:val="single" w:sz="4" w:space="0" w:color="00338D"/>
              <w:right w:val="single" w:sz="4" w:space="0" w:color="00338D"/>
            </w:tcBorders>
            <w:shd w:val="clear" w:color="auto" w:fill="auto"/>
            <w:noWrap/>
            <w:vAlign w:val="bottom"/>
            <w:hideMark/>
          </w:tcPr>
          <w:p w14:paraId="5B34F25E"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r w:rsidRPr="004121B5">
              <w:rPr>
                <w:rFonts w:ascii="Arial" w:eastAsia="Times New Roman" w:hAnsi="Arial" w:cs="Arial"/>
                <w:color w:val="00338D"/>
                <w:sz w:val="18"/>
                <w:szCs w:val="18"/>
                <w:lang w:bidi="ar-SA"/>
              </w:rPr>
              <w:t>102</w:t>
            </w:r>
          </w:p>
        </w:tc>
        <w:tc>
          <w:tcPr>
            <w:tcW w:w="960" w:type="dxa"/>
            <w:tcBorders>
              <w:top w:val="nil"/>
              <w:left w:val="nil"/>
              <w:bottom w:val="nil"/>
              <w:right w:val="nil"/>
            </w:tcBorders>
            <w:shd w:val="clear" w:color="auto" w:fill="auto"/>
            <w:noWrap/>
            <w:vAlign w:val="bottom"/>
            <w:hideMark/>
          </w:tcPr>
          <w:p w14:paraId="1942E71A" w14:textId="77777777" w:rsidR="004121B5" w:rsidRPr="004121B5" w:rsidRDefault="004121B5" w:rsidP="004121B5">
            <w:pPr>
              <w:widowControl/>
              <w:autoSpaceDE/>
              <w:autoSpaceDN/>
              <w:jc w:val="right"/>
              <w:rPr>
                <w:rFonts w:ascii="Arial" w:eastAsia="Times New Roman" w:hAnsi="Arial" w:cs="Arial"/>
                <w:color w:val="00338D"/>
                <w:sz w:val="18"/>
                <w:szCs w:val="18"/>
                <w:lang w:bidi="ar-SA"/>
              </w:rPr>
            </w:pPr>
          </w:p>
        </w:tc>
      </w:tr>
      <w:tr w:rsidR="004121B5" w:rsidRPr="004121B5" w14:paraId="2C1CEAB7" w14:textId="77777777" w:rsidTr="004121B5">
        <w:trPr>
          <w:trHeight w:val="290"/>
        </w:trPr>
        <w:tc>
          <w:tcPr>
            <w:tcW w:w="340" w:type="dxa"/>
            <w:tcBorders>
              <w:top w:val="nil"/>
              <w:left w:val="single" w:sz="4" w:space="0" w:color="00338D"/>
              <w:bottom w:val="single" w:sz="4" w:space="0" w:color="00338D"/>
              <w:right w:val="single" w:sz="4" w:space="0" w:color="00338D"/>
            </w:tcBorders>
            <w:shd w:val="clear" w:color="000000" w:fill="1E49E2"/>
            <w:noWrap/>
            <w:vAlign w:val="bottom"/>
            <w:hideMark/>
          </w:tcPr>
          <w:p w14:paraId="7D26E062" w14:textId="77777777" w:rsidR="004121B5" w:rsidRPr="004121B5" w:rsidRDefault="004121B5" w:rsidP="004121B5">
            <w:pPr>
              <w:widowControl/>
              <w:autoSpaceDE/>
              <w:autoSpaceDN/>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val="ru-RU" w:bidi="ar-SA"/>
              </w:rPr>
              <w:t> </w:t>
            </w:r>
          </w:p>
        </w:tc>
        <w:tc>
          <w:tcPr>
            <w:tcW w:w="1580" w:type="dxa"/>
            <w:tcBorders>
              <w:top w:val="nil"/>
              <w:left w:val="nil"/>
              <w:bottom w:val="single" w:sz="4" w:space="0" w:color="00338D"/>
              <w:right w:val="single" w:sz="4" w:space="0" w:color="00338D"/>
            </w:tcBorders>
            <w:shd w:val="clear" w:color="000000" w:fill="1E49E2"/>
            <w:noWrap/>
            <w:vAlign w:val="bottom"/>
            <w:hideMark/>
          </w:tcPr>
          <w:p w14:paraId="577AF906" w14:textId="77777777" w:rsidR="004121B5" w:rsidRPr="004121B5" w:rsidRDefault="00C03D3F" w:rsidP="004121B5">
            <w:pPr>
              <w:widowControl/>
              <w:autoSpaceDE/>
              <w:autoSpaceDN/>
              <w:rPr>
                <w:rFonts w:ascii="Arial" w:eastAsia="Times New Roman" w:hAnsi="Arial" w:cs="Arial"/>
                <w:color w:val="FFFFFF"/>
                <w:sz w:val="18"/>
                <w:szCs w:val="18"/>
                <w:lang w:bidi="ar-SA"/>
              </w:rPr>
            </w:pPr>
            <w:r>
              <w:rPr>
                <w:rFonts w:ascii="Arial" w:eastAsia="Times New Roman" w:hAnsi="Arial" w:cs="Arial"/>
                <w:color w:val="FFFFFF"/>
                <w:sz w:val="18"/>
                <w:szCs w:val="18"/>
                <w:lang w:val="ru-RU" w:bidi="ar-SA"/>
              </w:rPr>
              <w:t>В</w:t>
            </w:r>
            <w:r w:rsidR="004121B5" w:rsidRPr="004121B5">
              <w:rPr>
                <w:rFonts w:ascii="Arial" w:eastAsia="Times New Roman" w:hAnsi="Arial" w:cs="Arial"/>
                <w:color w:val="FFFFFF"/>
                <w:sz w:val="18"/>
                <w:szCs w:val="18"/>
                <w:lang w:val="ru-RU" w:bidi="ar-SA"/>
              </w:rPr>
              <w:t>сього:</w:t>
            </w:r>
          </w:p>
        </w:tc>
        <w:tc>
          <w:tcPr>
            <w:tcW w:w="500" w:type="dxa"/>
            <w:tcBorders>
              <w:top w:val="nil"/>
              <w:left w:val="nil"/>
              <w:bottom w:val="single" w:sz="4" w:space="0" w:color="00338D"/>
              <w:right w:val="single" w:sz="4" w:space="0" w:color="00338D"/>
            </w:tcBorders>
            <w:shd w:val="clear" w:color="000000" w:fill="1E49E2"/>
            <w:noWrap/>
            <w:vAlign w:val="bottom"/>
            <w:hideMark/>
          </w:tcPr>
          <w:p w14:paraId="23B04AE6"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312</w:t>
            </w:r>
          </w:p>
        </w:tc>
        <w:tc>
          <w:tcPr>
            <w:tcW w:w="620" w:type="dxa"/>
            <w:tcBorders>
              <w:top w:val="nil"/>
              <w:left w:val="nil"/>
              <w:bottom w:val="single" w:sz="4" w:space="0" w:color="00338D"/>
              <w:right w:val="single" w:sz="4" w:space="0" w:color="00338D"/>
            </w:tcBorders>
            <w:shd w:val="clear" w:color="000000" w:fill="1E49E2"/>
            <w:noWrap/>
            <w:vAlign w:val="bottom"/>
            <w:hideMark/>
          </w:tcPr>
          <w:p w14:paraId="3D362CBA"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756</w:t>
            </w:r>
          </w:p>
        </w:tc>
        <w:tc>
          <w:tcPr>
            <w:tcW w:w="620" w:type="dxa"/>
            <w:tcBorders>
              <w:top w:val="nil"/>
              <w:left w:val="nil"/>
              <w:bottom w:val="single" w:sz="4" w:space="0" w:color="00338D"/>
              <w:right w:val="single" w:sz="4" w:space="0" w:color="00338D"/>
            </w:tcBorders>
            <w:shd w:val="clear" w:color="000000" w:fill="1E49E2"/>
            <w:noWrap/>
            <w:vAlign w:val="bottom"/>
            <w:hideMark/>
          </w:tcPr>
          <w:p w14:paraId="625EA6DF"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755</w:t>
            </w:r>
          </w:p>
        </w:tc>
        <w:tc>
          <w:tcPr>
            <w:tcW w:w="460" w:type="dxa"/>
            <w:tcBorders>
              <w:top w:val="nil"/>
              <w:left w:val="nil"/>
              <w:bottom w:val="single" w:sz="4" w:space="0" w:color="00338D"/>
              <w:right w:val="single" w:sz="4" w:space="0" w:color="00338D"/>
            </w:tcBorders>
            <w:shd w:val="clear" w:color="000000" w:fill="1E49E2"/>
            <w:noWrap/>
            <w:vAlign w:val="bottom"/>
            <w:hideMark/>
          </w:tcPr>
          <w:p w14:paraId="6434A7E7"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327</w:t>
            </w:r>
          </w:p>
        </w:tc>
        <w:tc>
          <w:tcPr>
            <w:tcW w:w="740" w:type="dxa"/>
            <w:tcBorders>
              <w:top w:val="nil"/>
              <w:left w:val="nil"/>
              <w:bottom w:val="single" w:sz="4" w:space="0" w:color="00338D"/>
              <w:right w:val="single" w:sz="4" w:space="0" w:color="00338D"/>
            </w:tcBorders>
            <w:shd w:val="clear" w:color="000000" w:fill="1E49E2"/>
            <w:noWrap/>
            <w:vAlign w:val="bottom"/>
            <w:hideMark/>
          </w:tcPr>
          <w:p w14:paraId="531A4287"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2150</w:t>
            </w:r>
          </w:p>
        </w:tc>
        <w:tc>
          <w:tcPr>
            <w:tcW w:w="500" w:type="dxa"/>
            <w:tcBorders>
              <w:top w:val="nil"/>
              <w:left w:val="nil"/>
              <w:bottom w:val="single" w:sz="4" w:space="0" w:color="00338D"/>
              <w:right w:val="single" w:sz="4" w:space="0" w:color="00338D"/>
            </w:tcBorders>
            <w:shd w:val="clear" w:color="000000" w:fill="1E49E2"/>
            <w:noWrap/>
            <w:vAlign w:val="bottom"/>
            <w:hideMark/>
          </w:tcPr>
          <w:p w14:paraId="31770751"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313</w:t>
            </w:r>
          </w:p>
        </w:tc>
        <w:tc>
          <w:tcPr>
            <w:tcW w:w="620" w:type="dxa"/>
            <w:tcBorders>
              <w:top w:val="nil"/>
              <w:left w:val="nil"/>
              <w:bottom w:val="single" w:sz="4" w:space="0" w:color="00338D"/>
              <w:right w:val="single" w:sz="4" w:space="0" w:color="00338D"/>
            </w:tcBorders>
            <w:shd w:val="clear" w:color="000000" w:fill="1E49E2"/>
            <w:noWrap/>
            <w:vAlign w:val="bottom"/>
            <w:hideMark/>
          </w:tcPr>
          <w:p w14:paraId="3E6072D6"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891</w:t>
            </w:r>
          </w:p>
        </w:tc>
        <w:tc>
          <w:tcPr>
            <w:tcW w:w="620" w:type="dxa"/>
            <w:tcBorders>
              <w:top w:val="nil"/>
              <w:left w:val="nil"/>
              <w:bottom w:val="single" w:sz="4" w:space="0" w:color="00338D"/>
              <w:right w:val="single" w:sz="4" w:space="0" w:color="00338D"/>
            </w:tcBorders>
            <w:shd w:val="clear" w:color="000000" w:fill="1E49E2"/>
            <w:noWrap/>
            <w:vAlign w:val="bottom"/>
            <w:hideMark/>
          </w:tcPr>
          <w:p w14:paraId="15224F5D"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953</w:t>
            </w:r>
          </w:p>
        </w:tc>
        <w:tc>
          <w:tcPr>
            <w:tcW w:w="460" w:type="dxa"/>
            <w:tcBorders>
              <w:top w:val="nil"/>
              <w:left w:val="nil"/>
              <w:bottom w:val="single" w:sz="4" w:space="0" w:color="00338D"/>
              <w:right w:val="single" w:sz="4" w:space="0" w:color="00338D"/>
            </w:tcBorders>
            <w:shd w:val="clear" w:color="000000" w:fill="1E49E2"/>
            <w:noWrap/>
            <w:vAlign w:val="bottom"/>
            <w:hideMark/>
          </w:tcPr>
          <w:p w14:paraId="604B7188"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437</w:t>
            </w:r>
          </w:p>
        </w:tc>
        <w:tc>
          <w:tcPr>
            <w:tcW w:w="740" w:type="dxa"/>
            <w:tcBorders>
              <w:top w:val="nil"/>
              <w:left w:val="nil"/>
              <w:bottom w:val="single" w:sz="4" w:space="0" w:color="00338D"/>
              <w:right w:val="single" w:sz="4" w:space="0" w:color="00338D"/>
            </w:tcBorders>
            <w:shd w:val="clear" w:color="000000" w:fill="1E49E2"/>
            <w:noWrap/>
            <w:vAlign w:val="bottom"/>
            <w:hideMark/>
          </w:tcPr>
          <w:p w14:paraId="494F6AF0"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2594</w:t>
            </w:r>
          </w:p>
        </w:tc>
        <w:tc>
          <w:tcPr>
            <w:tcW w:w="880" w:type="dxa"/>
            <w:tcBorders>
              <w:top w:val="nil"/>
              <w:left w:val="nil"/>
              <w:bottom w:val="single" w:sz="4" w:space="0" w:color="00338D"/>
              <w:right w:val="single" w:sz="4" w:space="0" w:color="00338D"/>
            </w:tcBorders>
            <w:shd w:val="clear" w:color="000000" w:fill="1E49E2"/>
            <w:noWrap/>
            <w:vAlign w:val="bottom"/>
            <w:hideMark/>
          </w:tcPr>
          <w:p w14:paraId="06C64EAF"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r w:rsidRPr="004121B5">
              <w:rPr>
                <w:rFonts w:ascii="Arial" w:eastAsia="Times New Roman" w:hAnsi="Arial" w:cs="Arial"/>
                <w:color w:val="FFFFFF"/>
                <w:sz w:val="18"/>
                <w:szCs w:val="18"/>
                <w:lang w:bidi="ar-SA"/>
              </w:rPr>
              <w:t>4744</w:t>
            </w:r>
          </w:p>
        </w:tc>
        <w:tc>
          <w:tcPr>
            <w:tcW w:w="960" w:type="dxa"/>
            <w:tcBorders>
              <w:top w:val="nil"/>
              <w:left w:val="nil"/>
              <w:bottom w:val="nil"/>
              <w:right w:val="nil"/>
            </w:tcBorders>
            <w:shd w:val="clear" w:color="auto" w:fill="auto"/>
            <w:noWrap/>
            <w:vAlign w:val="bottom"/>
            <w:hideMark/>
          </w:tcPr>
          <w:p w14:paraId="00C54CB8" w14:textId="77777777" w:rsidR="004121B5" w:rsidRPr="004121B5" w:rsidRDefault="004121B5" w:rsidP="004121B5">
            <w:pPr>
              <w:widowControl/>
              <w:autoSpaceDE/>
              <w:autoSpaceDN/>
              <w:jc w:val="right"/>
              <w:rPr>
                <w:rFonts w:ascii="Arial" w:eastAsia="Times New Roman" w:hAnsi="Arial" w:cs="Arial"/>
                <w:color w:val="FFFFFF"/>
                <w:sz w:val="18"/>
                <w:szCs w:val="18"/>
                <w:lang w:bidi="ar-SA"/>
              </w:rPr>
            </w:pPr>
          </w:p>
        </w:tc>
      </w:tr>
    </w:tbl>
    <w:p w14:paraId="6C6526FA" w14:textId="77777777" w:rsidR="00AD2194" w:rsidRDefault="00AD2194" w:rsidP="003D63EE">
      <w:pPr>
        <w:spacing w:before="120" w:after="120"/>
        <w:jc w:val="both"/>
        <w:rPr>
          <w:rFonts w:ascii="Arial" w:hAnsi="Arial" w:cs="Arial"/>
        </w:rPr>
      </w:pPr>
    </w:p>
    <w:p w14:paraId="2742D725" w14:textId="4E1B96FA" w:rsidR="00691EBD" w:rsidRPr="00691EBD" w:rsidRDefault="00691EBD" w:rsidP="00691EBD">
      <w:pPr>
        <w:spacing w:before="120" w:after="120"/>
        <w:jc w:val="both"/>
        <w:rPr>
          <w:rFonts w:ascii="Arial" w:hAnsi="Arial" w:cs="Arial"/>
        </w:rPr>
      </w:pPr>
      <w:r w:rsidRPr="00691EBD">
        <w:rPr>
          <w:rFonts w:ascii="Arial" w:hAnsi="Arial" w:cs="Arial"/>
        </w:rPr>
        <w:t>Станом на 2021 рік в громаді проживало 2</w:t>
      </w:r>
      <w:r w:rsidR="00E031D4">
        <w:rPr>
          <w:rFonts w:ascii="Arial" w:hAnsi="Arial" w:cs="Arial"/>
        </w:rPr>
        <w:t> </w:t>
      </w:r>
      <w:r w:rsidRPr="00691EBD">
        <w:rPr>
          <w:rFonts w:ascii="Arial" w:hAnsi="Arial" w:cs="Arial"/>
        </w:rPr>
        <w:t xml:space="preserve">800 осіб працездатного населення, що </w:t>
      </w:r>
      <w:r w:rsidR="001A2AD5" w:rsidRPr="00691EBD">
        <w:rPr>
          <w:rFonts w:ascii="Arial" w:hAnsi="Arial" w:cs="Arial"/>
        </w:rPr>
        <w:t>станови</w:t>
      </w:r>
      <w:r w:rsidR="001A2AD5">
        <w:rPr>
          <w:rFonts w:ascii="Arial" w:hAnsi="Arial" w:cs="Arial"/>
        </w:rPr>
        <w:t>ло</w:t>
      </w:r>
      <w:r w:rsidR="001A2AD5" w:rsidRPr="00691EBD">
        <w:rPr>
          <w:rFonts w:ascii="Arial" w:hAnsi="Arial" w:cs="Arial"/>
        </w:rPr>
        <w:t xml:space="preserve"> </w:t>
      </w:r>
      <w:r w:rsidRPr="00691EBD">
        <w:rPr>
          <w:rFonts w:ascii="Arial" w:hAnsi="Arial" w:cs="Arial"/>
        </w:rPr>
        <w:t>59% від загальної кількості населення. З числа працездатного населення 39% (1</w:t>
      </w:r>
      <w:r w:rsidR="00264BF0">
        <w:rPr>
          <w:rFonts w:ascii="Arial" w:hAnsi="Arial" w:cs="Arial"/>
        </w:rPr>
        <w:t> </w:t>
      </w:r>
      <w:r w:rsidRPr="00691EBD">
        <w:rPr>
          <w:rFonts w:ascii="Arial" w:hAnsi="Arial" w:cs="Arial"/>
        </w:rPr>
        <w:t>100 осіб) було зайнятим населенням, а 10% (280 осіб) зареєстровані безробітними. Кількість фактично безробітного населення, за оцінками органів місцевого самоврядування, відрізнялося від кількості зареєстрованих безробітних та становила 1</w:t>
      </w:r>
      <w:r w:rsidR="003B13EC">
        <w:rPr>
          <w:rFonts w:ascii="Arial" w:hAnsi="Arial" w:cs="Arial"/>
        </w:rPr>
        <w:t> </w:t>
      </w:r>
      <w:r w:rsidRPr="00691EBD">
        <w:rPr>
          <w:rFonts w:ascii="Arial" w:hAnsi="Arial" w:cs="Arial"/>
        </w:rPr>
        <w:t>420 осіб.</w:t>
      </w:r>
    </w:p>
    <w:p w14:paraId="4A445CD7" w14:textId="0F1E81CB" w:rsidR="00691EBD" w:rsidRDefault="00691EBD" w:rsidP="00691EBD">
      <w:pPr>
        <w:spacing w:before="120" w:after="120"/>
        <w:jc w:val="both"/>
        <w:rPr>
          <w:rFonts w:ascii="Arial" w:hAnsi="Arial" w:cs="Arial"/>
        </w:rPr>
      </w:pPr>
      <w:r w:rsidRPr="00691EBD">
        <w:rPr>
          <w:rFonts w:ascii="Arial" w:hAnsi="Arial" w:cs="Arial"/>
        </w:rPr>
        <w:t>Найбільша частка населення була зайнята в галузях сільського господарства (83% або 920 осіб) та торгівлі (17% або 180 осіб).</w:t>
      </w:r>
      <w:r w:rsidR="009A4CB7">
        <w:rPr>
          <w:rFonts w:ascii="Arial" w:hAnsi="Arial" w:cs="Arial"/>
        </w:rPr>
        <w:t xml:space="preserve"> </w:t>
      </w:r>
      <w:r w:rsidR="009A4CB7" w:rsidRPr="0030414D">
        <w:rPr>
          <w:rFonts w:ascii="Arial" w:hAnsi="Arial" w:cs="Arial"/>
        </w:rPr>
        <w:t>Значна частка</w:t>
      </w:r>
      <w:r w:rsidR="00D21EDA">
        <w:rPr>
          <w:rFonts w:ascii="Arial" w:hAnsi="Arial" w:cs="Arial"/>
        </w:rPr>
        <w:t xml:space="preserve"> безробітного </w:t>
      </w:r>
      <w:r w:rsidR="009A4CB7" w:rsidRPr="0030414D">
        <w:rPr>
          <w:rFonts w:ascii="Arial" w:hAnsi="Arial" w:cs="Arial"/>
        </w:rPr>
        <w:t xml:space="preserve">населення </w:t>
      </w:r>
      <w:r w:rsidR="00302E3A">
        <w:rPr>
          <w:rFonts w:ascii="Arial" w:hAnsi="Arial" w:cs="Arial"/>
        </w:rPr>
        <w:t>була</w:t>
      </w:r>
      <w:r w:rsidR="00302E3A" w:rsidRPr="0030414D">
        <w:rPr>
          <w:rFonts w:ascii="Arial" w:hAnsi="Arial" w:cs="Arial"/>
        </w:rPr>
        <w:t xml:space="preserve"> </w:t>
      </w:r>
      <w:r w:rsidR="009A4CB7" w:rsidRPr="0030414D">
        <w:rPr>
          <w:rFonts w:ascii="Arial" w:hAnsi="Arial" w:cs="Arial"/>
        </w:rPr>
        <w:lastRenderedPageBreak/>
        <w:t xml:space="preserve">самозайнятою, чимало </w:t>
      </w:r>
      <w:r w:rsidR="009A4CB7">
        <w:rPr>
          <w:rFonts w:ascii="Arial" w:hAnsi="Arial" w:cs="Arial"/>
        </w:rPr>
        <w:t>мешканців</w:t>
      </w:r>
      <w:r w:rsidR="009A4CB7" w:rsidRPr="0030414D">
        <w:rPr>
          <w:rFonts w:ascii="Arial" w:hAnsi="Arial" w:cs="Arial"/>
        </w:rPr>
        <w:t xml:space="preserve"> </w:t>
      </w:r>
      <w:r w:rsidR="00302E3A" w:rsidRPr="0030414D">
        <w:rPr>
          <w:rFonts w:ascii="Arial" w:hAnsi="Arial" w:cs="Arial"/>
        </w:rPr>
        <w:t>розвива</w:t>
      </w:r>
      <w:r w:rsidR="00302E3A">
        <w:rPr>
          <w:rFonts w:ascii="Arial" w:hAnsi="Arial" w:cs="Arial"/>
        </w:rPr>
        <w:t>ли</w:t>
      </w:r>
      <w:r w:rsidR="00302E3A" w:rsidRPr="0030414D">
        <w:rPr>
          <w:rFonts w:ascii="Arial" w:hAnsi="Arial" w:cs="Arial"/>
        </w:rPr>
        <w:t xml:space="preserve"> </w:t>
      </w:r>
      <w:r w:rsidR="009A4CB7" w:rsidRPr="0030414D">
        <w:rPr>
          <w:rFonts w:ascii="Arial" w:hAnsi="Arial" w:cs="Arial"/>
        </w:rPr>
        <w:t>власний бізнес, основними напрямами якого є вирощування сільськогосподарських культур</w:t>
      </w:r>
      <w:r w:rsidR="009A4CB7">
        <w:rPr>
          <w:rFonts w:ascii="Arial" w:hAnsi="Arial" w:cs="Arial"/>
        </w:rPr>
        <w:t xml:space="preserve">, </w:t>
      </w:r>
      <w:r w:rsidR="00B80769" w:rsidRPr="00932458">
        <w:rPr>
          <w:rFonts w:ascii="Arial" w:hAnsi="Arial" w:cs="Arial"/>
        </w:rPr>
        <w:t>овоч</w:t>
      </w:r>
      <w:r w:rsidR="00B80769">
        <w:rPr>
          <w:rFonts w:ascii="Arial" w:hAnsi="Arial" w:cs="Arial"/>
        </w:rPr>
        <w:t>ів</w:t>
      </w:r>
      <w:r w:rsidR="009A4CB7" w:rsidRPr="00932458">
        <w:rPr>
          <w:rFonts w:ascii="Arial" w:hAnsi="Arial" w:cs="Arial"/>
        </w:rPr>
        <w:t xml:space="preserve">, фруктів та ягід, надання </w:t>
      </w:r>
      <w:r w:rsidR="00615791">
        <w:rPr>
          <w:rFonts w:ascii="Arial" w:hAnsi="Arial" w:cs="Arial"/>
        </w:rPr>
        <w:t xml:space="preserve">побутових </w:t>
      </w:r>
      <w:r w:rsidR="009A4CB7" w:rsidRPr="00932458">
        <w:rPr>
          <w:rFonts w:ascii="Arial" w:hAnsi="Arial" w:cs="Arial"/>
        </w:rPr>
        <w:t>послуг населенню (перукарні, салони краси, тощо).</w:t>
      </w:r>
    </w:p>
    <w:p w14:paraId="3BAA7900" w14:textId="06D7025C" w:rsidR="000034CE" w:rsidRDefault="007315D3" w:rsidP="000034CE">
      <w:pPr>
        <w:spacing w:after="120"/>
        <w:jc w:val="both"/>
        <w:rPr>
          <w:rFonts w:ascii="Arial" w:hAnsi="Arial" w:cs="Arial"/>
        </w:rPr>
      </w:pPr>
      <w:r w:rsidRPr="007315D3">
        <w:rPr>
          <w:rFonts w:ascii="Arial" w:hAnsi="Arial" w:cs="Arial"/>
        </w:rPr>
        <w:t xml:space="preserve">Станом на 2023 рік в громаді </w:t>
      </w:r>
      <w:r w:rsidR="00BD550C" w:rsidRPr="007315D3">
        <w:rPr>
          <w:rFonts w:ascii="Arial" w:hAnsi="Arial" w:cs="Arial"/>
        </w:rPr>
        <w:t>прожива</w:t>
      </w:r>
      <w:r w:rsidR="00BD550C">
        <w:rPr>
          <w:rFonts w:ascii="Arial" w:hAnsi="Arial" w:cs="Arial"/>
        </w:rPr>
        <w:t>ло</w:t>
      </w:r>
      <w:r w:rsidR="00BD550C" w:rsidRPr="007315D3">
        <w:rPr>
          <w:rFonts w:ascii="Arial" w:hAnsi="Arial" w:cs="Arial"/>
        </w:rPr>
        <w:t xml:space="preserve"> </w:t>
      </w:r>
      <w:r w:rsidRPr="007315D3">
        <w:rPr>
          <w:rFonts w:ascii="Arial" w:hAnsi="Arial" w:cs="Arial"/>
        </w:rPr>
        <w:t>2</w:t>
      </w:r>
      <w:r w:rsidR="0088597B">
        <w:rPr>
          <w:rFonts w:ascii="Arial" w:hAnsi="Arial" w:cs="Arial"/>
        </w:rPr>
        <w:t> </w:t>
      </w:r>
      <w:r w:rsidRPr="007315D3">
        <w:rPr>
          <w:rFonts w:ascii="Arial" w:hAnsi="Arial" w:cs="Arial"/>
        </w:rPr>
        <w:t xml:space="preserve">500 осіб працездатного населення, що </w:t>
      </w:r>
      <w:r w:rsidR="003B7DB9" w:rsidRPr="007315D3">
        <w:rPr>
          <w:rFonts w:ascii="Arial" w:hAnsi="Arial" w:cs="Arial"/>
        </w:rPr>
        <w:t>станови</w:t>
      </w:r>
      <w:r w:rsidR="003B7DB9">
        <w:rPr>
          <w:rFonts w:ascii="Arial" w:hAnsi="Arial" w:cs="Arial"/>
        </w:rPr>
        <w:t>ло</w:t>
      </w:r>
      <w:r w:rsidR="003B7DB9" w:rsidRPr="007315D3">
        <w:rPr>
          <w:rFonts w:ascii="Arial" w:hAnsi="Arial" w:cs="Arial"/>
        </w:rPr>
        <w:t xml:space="preserve"> </w:t>
      </w:r>
      <w:r w:rsidRPr="007315D3">
        <w:rPr>
          <w:rFonts w:ascii="Arial" w:hAnsi="Arial" w:cs="Arial"/>
        </w:rPr>
        <w:t>49% від загальної кількості населення. У порівнянні з 2021 роком цей показник зменшився на 10</w:t>
      </w:r>
      <w:r w:rsidR="004D6FB9">
        <w:rPr>
          <w:rFonts w:ascii="Arial" w:hAnsi="Arial" w:cs="Arial"/>
        </w:rPr>
        <w:t xml:space="preserve"> </w:t>
      </w:r>
      <w:r w:rsidRPr="007315D3">
        <w:rPr>
          <w:rFonts w:ascii="Arial" w:hAnsi="Arial" w:cs="Arial"/>
        </w:rPr>
        <w:t>%</w:t>
      </w:r>
      <w:r w:rsidR="00785950">
        <w:rPr>
          <w:rFonts w:ascii="Arial" w:hAnsi="Arial" w:cs="Arial"/>
        </w:rPr>
        <w:t>-</w:t>
      </w:r>
      <w:r w:rsidR="00C5208B">
        <w:rPr>
          <w:rFonts w:ascii="Arial" w:hAnsi="Arial" w:cs="Arial"/>
        </w:rPr>
        <w:t>х</w:t>
      </w:r>
      <w:r w:rsidR="00785950">
        <w:rPr>
          <w:rFonts w:ascii="Arial" w:hAnsi="Arial" w:cs="Arial"/>
        </w:rPr>
        <w:t xml:space="preserve"> пунктів</w:t>
      </w:r>
      <w:r w:rsidRPr="007315D3">
        <w:rPr>
          <w:rFonts w:ascii="Arial" w:hAnsi="Arial" w:cs="Arial"/>
        </w:rPr>
        <w:t xml:space="preserve"> (300 осіб). Основними причинами зміни кількості працездатного населення стали </w:t>
      </w:r>
      <w:r w:rsidR="009D142E" w:rsidRPr="007315D3">
        <w:rPr>
          <w:rFonts w:ascii="Arial" w:hAnsi="Arial" w:cs="Arial"/>
        </w:rPr>
        <w:t>приз</w:t>
      </w:r>
      <w:r w:rsidR="009D142E">
        <w:rPr>
          <w:rFonts w:ascii="Arial" w:hAnsi="Arial" w:cs="Arial"/>
        </w:rPr>
        <w:t>о</w:t>
      </w:r>
      <w:r w:rsidR="009D142E" w:rsidRPr="007315D3">
        <w:rPr>
          <w:rFonts w:ascii="Arial" w:hAnsi="Arial" w:cs="Arial"/>
        </w:rPr>
        <w:t xml:space="preserve">в </w:t>
      </w:r>
      <w:r w:rsidRPr="007315D3">
        <w:rPr>
          <w:rFonts w:ascii="Arial" w:hAnsi="Arial" w:cs="Arial"/>
        </w:rPr>
        <w:t xml:space="preserve">на військову службу та міграція населення за </w:t>
      </w:r>
      <w:r w:rsidRPr="00434235">
        <w:rPr>
          <w:rFonts w:ascii="Arial" w:hAnsi="Arial" w:cs="Arial"/>
        </w:rPr>
        <w:t xml:space="preserve">кордон. З числа працездатного населення 24% (600 осіб) </w:t>
      </w:r>
      <w:r w:rsidR="00B73F98">
        <w:rPr>
          <w:rFonts w:ascii="Arial" w:hAnsi="Arial" w:cs="Arial"/>
        </w:rPr>
        <w:t>були</w:t>
      </w:r>
      <w:r w:rsidR="00B73F98" w:rsidRPr="00434235">
        <w:rPr>
          <w:rFonts w:ascii="Arial" w:hAnsi="Arial" w:cs="Arial"/>
        </w:rPr>
        <w:t xml:space="preserve"> </w:t>
      </w:r>
      <w:r w:rsidRPr="00434235">
        <w:rPr>
          <w:rFonts w:ascii="Arial" w:hAnsi="Arial" w:cs="Arial"/>
        </w:rPr>
        <w:t>зайнятим населенням, а</w:t>
      </w:r>
      <w:r w:rsidR="000034CE">
        <w:rPr>
          <w:rFonts w:ascii="Arial" w:hAnsi="Arial" w:cs="Arial"/>
        </w:rPr>
        <w:t xml:space="preserve"> </w:t>
      </w:r>
      <w:r w:rsidR="000034CE" w:rsidRPr="004A2752">
        <w:rPr>
          <w:rFonts w:ascii="Arial" w:hAnsi="Arial" w:cs="Arial"/>
        </w:rPr>
        <w:t>2,4% (60 осіб) зареєстрованими безробітними. Кількість фактично безробітного населення, за оцінками органів місцевого самоврядування</w:t>
      </w:r>
      <w:r w:rsidR="008D28D5">
        <w:rPr>
          <w:rFonts w:ascii="Arial" w:hAnsi="Arial" w:cs="Arial"/>
        </w:rPr>
        <w:t>,</w:t>
      </w:r>
      <w:r w:rsidR="000034CE" w:rsidRPr="004A2752">
        <w:rPr>
          <w:rFonts w:ascii="Arial" w:hAnsi="Arial" w:cs="Arial"/>
        </w:rPr>
        <w:t xml:space="preserve"> </w:t>
      </w:r>
      <w:r w:rsidR="00B73F98" w:rsidRPr="004A2752">
        <w:rPr>
          <w:rFonts w:ascii="Arial" w:hAnsi="Arial" w:cs="Arial"/>
        </w:rPr>
        <w:t>станови</w:t>
      </w:r>
      <w:r w:rsidR="00B73F98">
        <w:rPr>
          <w:rFonts w:ascii="Arial" w:hAnsi="Arial" w:cs="Arial"/>
        </w:rPr>
        <w:t>ло</w:t>
      </w:r>
      <w:r w:rsidR="00B73F98" w:rsidRPr="004A2752">
        <w:rPr>
          <w:rFonts w:ascii="Arial" w:hAnsi="Arial" w:cs="Arial"/>
        </w:rPr>
        <w:t xml:space="preserve"> </w:t>
      </w:r>
      <w:r w:rsidR="000034CE" w:rsidRPr="004A2752">
        <w:rPr>
          <w:rFonts w:ascii="Arial" w:hAnsi="Arial" w:cs="Arial"/>
        </w:rPr>
        <w:t>1</w:t>
      </w:r>
      <w:r w:rsidR="000034CE" w:rsidRPr="004A2752">
        <w:rPr>
          <w:rFonts w:ascii="Arial" w:hAnsi="Arial" w:cs="Arial"/>
          <w:lang w:val="en-US"/>
        </w:rPr>
        <w:t> </w:t>
      </w:r>
      <w:r w:rsidR="000034CE" w:rsidRPr="004A2752">
        <w:rPr>
          <w:rFonts w:ascii="Arial" w:hAnsi="Arial" w:cs="Arial"/>
        </w:rPr>
        <w:t>900 осіб</w:t>
      </w:r>
      <w:r w:rsidR="000034CE">
        <w:rPr>
          <w:rFonts w:ascii="Arial" w:hAnsi="Arial" w:cs="Arial"/>
        </w:rPr>
        <w:t xml:space="preserve"> (76</w:t>
      </w:r>
      <w:r w:rsidR="000034CE" w:rsidRPr="008E4812">
        <w:rPr>
          <w:rFonts w:ascii="Arial" w:hAnsi="Arial" w:cs="Arial"/>
          <w:lang w:val="ru-RU"/>
        </w:rPr>
        <w:t>%)</w:t>
      </w:r>
      <w:r w:rsidR="000034CE" w:rsidRPr="004A2752">
        <w:rPr>
          <w:rFonts w:ascii="Arial" w:hAnsi="Arial" w:cs="Arial"/>
        </w:rPr>
        <w:t>, частина з них самозайняті.</w:t>
      </w:r>
    </w:p>
    <w:p w14:paraId="67A93BFC" w14:textId="43F94AE6" w:rsidR="00322752" w:rsidRDefault="00322752" w:rsidP="000034CE">
      <w:pPr>
        <w:spacing w:after="120"/>
        <w:jc w:val="both"/>
        <w:rPr>
          <w:rFonts w:ascii="Arial" w:hAnsi="Arial" w:cs="Arial"/>
        </w:rPr>
      </w:pPr>
      <w:r w:rsidRPr="00322752">
        <w:rPr>
          <w:rFonts w:ascii="Arial" w:hAnsi="Arial" w:cs="Arial"/>
        </w:rPr>
        <w:t xml:space="preserve">В Додатку </w:t>
      </w:r>
      <w:r>
        <w:rPr>
          <w:rFonts w:ascii="Arial" w:hAnsi="Arial" w:cs="Arial"/>
        </w:rPr>
        <w:t>4</w:t>
      </w:r>
      <w:r w:rsidRPr="00322752">
        <w:rPr>
          <w:rFonts w:ascii="Arial" w:hAnsi="Arial" w:cs="Arial"/>
        </w:rPr>
        <w:t xml:space="preserve"> наведено узагальнені додаткові показники соціально-економічного розвитку Громади у 2021-2023 роках.</w:t>
      </w:r>
    </w:p>
    <w:p w14:paraId="15F0C720" w14:textId="77777777" w:rsidR="00C65CC0" w:rsidRDefault="00C65CC0" w:rsidP="000034CE">
      <w:pPr>
        <w:spacing w:after="120"/>
        <w:jc w:val="both"/>
        <w:rPr>
          <w:rFonts w:ascii="Arial" w:hAnsi="Arial" w:cs="Arial"/>
        </w:rPr>
      </w:pPr>
    </w:p>
    <w:p w14:paraId="5113CD19" w14:textId="77777777" w:rsidR="00C65CC0" w:rsidRDefault="00C65CC0" w:rsidP="00C65CC0">
      <w:pPr>
        <w:pStyle w:val="2"/>
        <w:spacing w:before="0" w:after="120"/>
        <w:rPr>
          <w:rFonts w:ascii="Arial" w:hAnsi="Arial" w:cs="Arial"/>
          <w:b/>
          <w:bCs/>
          <w:color w:val="1E49E2"/>
          <w:sz w:val="24"/>
          <w:szCs w:val="24"/>
        </w:rPr>
      </w:pPr>
      <w:bookmarkStart w:id="16" w:name="_Toc158389073"/>
      <w:r w:rsidRPr="00E260A1">
        <w:rPr>
          <w:rFonts w:ascii="Arial" w:hAnsi="Arial" w:cs="Arial"/>
          <w:b/>
          <w:bCs/>
          <w:color w:val="1E49E2"/>
          <w:sz w:val="24"/>
          <w:szCs w:val="24"/>
        </w:rPr>
        <w:t>1.</w:t>
      </w:r>
      <w:r>
        <w:rPr>
          <w:rFonts w:ascii="Arial" w:hAnsi="Arial" w:cs="Arial"/>
          <w:b/>
          <w:bCs/>
          <w:color w:val="1E49E2"/>
          <w:sz w:val="24"/>
          <w:szCs w:val="24"/>
        </w:rPr>
        <w:t>5</w:t>
      </w:r>
      <w:r w:rsidRPr="00E260A1">
        <w:rPr>
          <w:rFonts w:ascii="Arial" w:hAnsi="Arial" w:cs="Arial"/>
          <w:b/>
          <w:bCs/>
          <w:color w:val="1E49E2"/>
          <w:sz w:val="24"/>
          <w:szCs w:val="24"/>
        </w:rPr>
        <w:t>.</w:t>
      </w:r>
      <w:r>
        <w:rPr>
          <w:rFonts w:ascii="Arial" w:hAnsi="Arial" w:cs="Arial"/>
          <w:b/>
          <w:bCs/>
          <w:color w:val="1E49E2"/>
          <w:sz w:val="24"/>
          <w:szCs w:val="24"/>
        </w:rPr>
        <w:t xml:space="preserve"> Наявна</w:t>
      </w:r>
      <w:r w:rsidRPr="00A13F88">
        <w:rPr>
          <w:rFonts w:ascii="Arial" w:hAnsi="Arial" w:cs="Arial"/>
          <w:b/>
          <w:bCs/>
          <w:color w:val="1E49E2"/>
          <w:sz w:val="24"/>
          <w:szCs w:val="24"/>
        </w:rPr>
        <w:t xml:space="preserve"> </w:t>
      </w:r>
      <w:r>
        <w:rPr>
          <w:rFonts w:ascii="Arial" w:hAnsi="Arial" w:cs="Arial"/>
          <w:b/>
          <w:bCs/>
          <w:color w:val="1E49E2"/>
          <w:sz w:val="24"/>
          <w:szCs w:val="24"/>
        </w:rPr>
        <w:t>інфраструктура Громади</w:t>
      </w:r>
      <w:bookmarkEnd w:id="16"/>
    </w:p>
    <w:p w14:paraId="7FB013F1" w14:textId="77777777" w:rsidR="00C65CC0" w:rsidRPr="00A20DB0" w:rsidRDefault="00C65CC0" w:rsidP="00C65CC0">
      <w:pPr>
        <w:rPr>
          <w:b/>
          <w:bCs/>
          <w:lang w:eastAsia="en-US" w:bidi="ar-SA"/>
        </w:rPr>
      </w:pPr>
      <w:r w:rsidRPr="00A20DB0">
        <w:rPr>
          <w:b/>
          <w:bCs/>
          <w:lang w:eastAsia="en-US" w:bidi="ar-SA"/>
        </w:rPr>
        <w:t>Транспортна інфраструктура</w:t>
      </w:r>
    </w:p>
    <w:p w14:paraId="20F9F8EB" w14:textId="77777777" w:rsidR="00C65CC0" w:rsidRDefault="00C65CC0" w:rsidP="00C65CC0">
      <w:pPr>
        <w:spacing w:after="120"/>
        <w:jc w:val="both"/>
        <w:rPr>
          <w:rFonts w:ascii="Arial" w:hAnsi="Arial" w:cs="Arial"/>
        </w:rPr>
      </w:pPr>
      <w:r w:rsidRPr="00B44FD2">
        <w:rPr>
          <w:rFonts w:ascii="Arial" w:hAnsi="Arial" w:cs="Arial"/>
        </w:rPr>
        <w:t xml:space="preserve">Загальна протяжність доріг на території </w:t>
      </w:r>
      <w:r>
        <w:rPr>
          <w:rFonts w:ascii="Arial" w:hAnsi="Arial" w:cs="Arial"/>
        </w:rPr>
        <w:t>Г</w:t>
      </w:r>
      <w:r w:rsidRPr="00B44FD2">
        <w:rPr>
          <w:rFonts w:ascii="Arial" w:hAnsi="Arial" w:cs="Arial"/>
        </w:rPr>
        <w:t>ромади станови</w:t>
      </w:r>
      <w:r>
        <w:rPr>
          <w:rFonts w:ascii="Arial" w:hAnsi="Arial" w:cs="Arial"/>
        </w:rPr>
        <w:t>ла</w:t>
      </w:r>
      <w:r w:rsidRPr="00B44FD2">
        <w:rPr>
          <w:rFonts w:ascii="Arial" w:hAnsi="Arial" w:cs="Arial"/>
        </w:rPr>
        <w:t xml:space="preserve"> </w:t>
      </w:r>
      <w:r>
        <w:rPr>
          <w:rFonts w:ascii="Arial" w:hAnsi="Arial" w:cs="Arial"/>
        </w:rPr>
        <w:t xml:space="preserve">264 </w:t>
      </w:r>
      <w:r w:rsidRPr="00B44FD2">
        <w:rPr>
          <w:rFonts w:ascii="Arial" w:hAnsi="Arial" w:cs="Arial"/>
        </w:rPr>
        <w:t>км</w:t>
      </w:r>
      <w:r>
        <w:rPr>
          <w:rFonts w:ascii="Arial" w:hAnsi="Arial" w:cs="Arial"/>
        </w:rPr>
        <w:t>:</w:t>
      </w:r>
    </w:p>
    <w:p w14:paraId="30CF064B" w14:textId="77777777" w:rsidR="00C65CC0" w:rsidRDefault="00C65CC0" w:rsidP="008F5C61">
      <w:pPr>
        <w:pStyle w:val="ad"/>
        <w:numPr>
          <w:ilvl w:val="0"/>
          <w:numId w:val="10"/>
        </w:numPr>
        <w:spacing w:after="120"/>
        <w:ind w:left="346" w:hanging="346"/>
        <w:jc w:val="both"/>
        <w:rPr>
          <w:rFonts w:ascii="Arial" w:hAnsi="Arial" w:cs="Arial"/>
        </w:rPr>
      </w:pPr>
      <w:r>
        <w:rPr>
          <w:rFonts w:ascii="Arial" w:hAnsi="Arial" w:cs="Arial"/>
        </w:rPr>
        <w:t>територіального</w:t>
      </w:r>
      <w:r w:rsidRPr="003E20E3">
        <w:rPr>
          <w:rFonts w:ascii="Arial" w:hAnsi="Arial" w:cs="Arial"/>
        </w:rPr>
        <w:t xml:space="preserve"> значення – </w:t>
      </w:r>
      <w:r>
        <w:rPr>
          <w:rFonts w:ascii="Arial" w:hAnsi="Arial" w:cs="Arial"/>
        </w:rPr>
        <w:t>201,1</w:t>
      </w:r>
      <w:r w:rsidRPr="003E20E3">
        <w:rPr>
          <w:rFonts w:ascii="Arial" w:hAnsi="Arial" w:cs="Arial"/>
        </w:rPr>
        <w:t xml:space="preserve"> км</w:t>
      </w:r>
      <w:r>
        <w:rPr>
          <w:rFonts w:ascii="Arial" w:hAnsi="Arial" w:cs="Arial"/>
        </w:rPr>
        <w:t>;</w:t>
      </w:r>
    </w:p>
    <w:p w14:paraId="11314A8F" w14:textId="77777777" w:rsidR="00C65CC0" w:rsidRPr="007F126B" w:rsidRDefault="00C65CC0" w:rsidP="008F5C61">
      <w:pPr>
        <w:pStyle w:val="ad"/>
        <w:numPr>
          <w:ilvl w:val="0"/>
          <w:numId w:val="10"/>
        </w:numPr>
        <w:spacing w:after="120"/>
        <w:ind w:left="346" w:hanging="346"/>
        <w:jc w:val="both"/>
        <w:rPr>
          <w:rFonts w:ascii="Arial" w:hAnsi="Arial" w:cs="Arial"/>
        </w:rPr>
      </w:pPr>
      <w:r>
        <w:rPr>
          <w:rFonts w:ascii="Arial" w:hAnsi="Arial" w:cs="Arial"/>
        </w:rPr>
        <w:t>обласні дороги – 45,3 км;</w:t>
      </w:r>
    </w:p>
    <w:p w14:paraId="2B06053A" w14:textId="77777777" w:rsidR="00C65CC0" w:rsidRDefault="00C65CC0" w:rsidP="008F5C61">
      <w:pPr>
        <w:pStyle w:val="ad"/>
        <w:numPr>
          <w:ilvl w:val="0"/>
          <w:numId w:val="10"/>
        </w:numPr>
        <w:spacing w:after="120"/>
        <w:ind w:left="346" w:hanging="346"/>
        <w:jc w:val="both"/>
        <w:rPr>
          <w:rFonts w:ascii="Arial" w:hAnsi="Arial" w:cs="Arial"/>
        </w:rPr>
      </w:pPr>
      <w:r>
        <w:rPr>
          <w:rFonts w:ascii="Arial" w:hAnsi="Arial" w:cs="Arial"/>
        </w:rPr>
        <w:t>районні дороги – 17,6 км.</w:t>
      </w:r>
    </w:p>
    <w:p w14:paraId="21033B2B" w14:textId="77777777" w:rsidR="00C65CC0" w:rsidRDefault="00C65CC0" w:rsidP="00C65CC0">
      <w:pPr>
        <w:widowControl/>
        <w:autoSpaceDE/>
        <w:autoSpaceDN/>
        <w:spacing w:after="160" w:line="259" w:lineRule="auto"/>
        <w:jc w:val="center"/>
        <w:rPr>
          <w:rFonts w:ascii="Arial" w:hAnsi="Arial" w:cs="Arial"/>
          <w:b/>
          <w:bCs/>
          <w:color w:val="1E49E2"/>
          <w:sz w:val="24"/>
          <w:szCs w:val="24"/>
          <w:lang w:val="en-US"/>
        </w:rPr>
      </w:pPr>
      <w:r>
        <w:rPr>
          <w:noProof/>
          <w:lang w:eastAsia="uk-UA" w:bidi="ar-SA"/>
        </w:rPr>
        <mc:AlternateContent>
          <mc:Choice Requires="wps">
            <w:drawing>
              <wp:anchor distT="0" distB="0" distL="114300" distR="114300" simplePos="0" relativeHeight="251729408" behindDoc="0" locked="0" layoutInCell="1" allowOverlap="1" wp14:anchorId="7903C0CD" wp14:editId="20086486">
                <wp:simplePos x="0" y="0"/>
                <wp:positionH relativeFrom="column">
                  <wp:posOffset>1885657</wp:posOffset>
                </wp:positionH>
                <wp:positionV relativeFrom="paragraph">
                  <wp:posOffset>3460555</wp:posOffset>
                </wp:positionV>
                <wp:extent cx="457200" cy="1371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1">
                            <a:lumMod val="40000"/>
                            <a:lumOff val="60000"/>
                          </a:schemeClr>
                        </a:solidFill>
                        <a:ln w="6350">
                          <a:noFill/>
                        </a:ln>
                      </wps:spPr>
                      <wps:txbx>
                        <w:txbxContent>
                          <w:p w14:paraId="26D2268B"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С040702</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3C0CD" id="_x0000_t202" coordsize="21600,21600" o:spt="202" path="m,l,21600r21600,l21600,xe">
                <v:stroke joinstyle="miter"/>
                <v:path gradientshapeok="t" o:connecttype="rect"/>
              </v:shapetype>
              <v:shape id="Text Box 67" o:spid="_x0000_s1031" type="#_x0000_t202" style="position:absolute;left:0;text-align:left;margin-left:148.5pt;margin-top:272.5pt;width:36pt;height:10.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" fillcolor="#b4c6e7 [1300]" stroked="f" strokeweight=".5pt">
                <v:textbox inset=".72pt,0,.72pt,0">
                  <w:txbxContent>
                    <w:p w14:paraId="26D2268B"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С040702</w:t>
                      </w:r>
                    </w:p>
                  </w:txbxContent>
                </v:textbox>
              </v:shape>
            </w:pict>
          </mc:Fallback>
        </mc:AlternateContent>
      </w:r>
      <w:r>
        <w:rPr>
          <w:noProof/>
          <w:lang w:eastAsia="uk-UA" w:bidi="ar-SA"/>
        </w:rPr>
        <mc:AlternateContent>
          <mc:Choice Requires="wps">
            <w:drawing>
              <wp:anchor distT="0" distB="0" distL="114300" distR="114300" simplePos="0" relativeHeight="251726336" behindDoc="0" locked="0" layoutInCell="1" allowOverlap="1" wp14:anchorId="7D051974" wp14:editId="47AE80DC">
                <wp:simplePos x="0" y="0"/>
                <wp:positionH relativeFrom="column">
                  <wp:posOffset>3939540</wp:posOffset>
                </wp:positionH>
                <wp:positionV relativeFrom="paragraph">
                  <wp:posOffset>882650</wp:posOffset>
                </wp:positionV>
                <wp:extent cx="457200" cy="13716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1">
                            <a:lumMod val="40000"/>
                            <a:lumOff val="60000"/>
                          </a:schemeClr>
                        </a:solidFill>
                        <a:ln w="6350">
                          <a:noFill/>
                        </a:ln>
                      </wps:spPr>
                      <wps:txbx>
                        <w:txbxContent>
                          <w:p w14:paraId="71754E80"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С040715</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51974" id="Text Box 68" o:spid="_x0000_s1032" type="#_x0000_t202" style="position:absolute;left:0;text-align:left;margin-left:310.2pt;margin-top:69.5pt;width:36pt;height:1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" fillcolor="#b4c6e7 [1300]" stroked="f" strokeweight=".5pt">
                <v:textbox inset=".72pt,0,.72pt,0">
                  <w:txbxContent>
                    <w:p w14:paraId="71754E80"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С040715</w:t>
                      </w:r>
                    </w:p>
                  </w:txbxContent>
                </v:textbox>
              </v:shape>
            </w:pict>
          </mc:Fallback>
        </mc:AlternateContent>
      </w:r>
      <w:r>
        <w:rPr>
          <w:noProof/>
          <w:lang w:eastAsia="uk-UA" w:bidi="ar-SA"/>
        </w:rPr>
        <mc:AlternateContent>
          <mc:Choice Requires="wps">
            <w:drawing>
              <wp:anchor distT="0" distB="0" distL="114300" distR="114300" simplePos="0" relativeHeight="251723264" behindDoc="0" locked="0" layoutInCell="1" allowOverlap="1" wp14:anchorId="0C924C5F" wp14:editId="638880D2">
                <wp:simplePos x="0" y="0"/>
                <wp:positionH relativeFrom="column">
                  <wp:posOffset>2865120</wp:posOffset>
                </wp:positionH>
                <wp:positionV relativeFrom="paragraph">
                  <wp:posOffset>2452370</wp:posOffset>
                </wp:positionV>
                <wp:extent cx="457200" cy="13716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1">
                            <a:lumMod val="40000"/>
                            <a:lumOff val="60000"/>
                          </a:schemeClr>
                        </a:solidFill>
                        <a:ln w="6350">
                          <a:noFill/>
                        </a:ln>
                      </wps:spPr>
                      <wps:txbx>
                        <w:txbxContent>
                          <w:p w14:paraId="57E6618F"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С040701</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4C5F" id="Text Box 69" o:spid="_x0000_s1033" type="#_x0000_t202" style="position:absolute;left:0;text-align:left;margin-left:225.6pt;margin-top:193.1pt;width:36pt;height:10.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" fillcolor="#b4c6e7 [1300]" stroked="f" strokeweight=".5pt">
                <v:textbox inset=".72pt,0,.72pt,0">
                  <w:txbxContent>
                    <w:p w14:paraId="57E6618F"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С040701</w:t>
                      </w:r>
                    </w:p>
                  </w:txbxContent>
                </v:textbox>
              </v:shape>
            </w:pict>
          </mc:Fallback>
        </mc:AlternateContent>
      </w:r>
      <w:r>
        <w:rPr>
          <w:noProof/>
          <w:lang w:eastAsia="uk-UA" w:bidi="ar-SA"/>
        </w:rPr>
        <mc:AlternateContent>
          <mc:Choice Requires="wps">
            <w:drawing>
              <wp:anchor distT="0" distB="0" distL="114300" distR="114300" simplePos="0" relativeHeight="251720192" behindDoc="0" locked="0" layoutInCell="1" allowOverlap="1" wp14:anchorId="06C2EDDB" wp14:editId="7F2B9DCE">
                <wp:simplePos x="0" y="0"/>
                <wp:positionH relativeFrom="column">
                  <wp:posOffset>3505200</wp:posOffset>
                </wp:positionH>
                <wp:positionV relativeFrom="paragraph">
                  <wp:posOffset>1789430</wp:posOffset>
                </wp:positionV>
                <wp:extent cx="396240" cy="129540"/>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396240" cy="129540"/>
                        </a:xfrm>
                        <a:prstGeom prst="rect">
                          <a:avLst/>
                        </a:prstGeom>
                        <a:solidFill>
                          <a:schemeClr val="accent4"/>
                        </a:solidFill>
                        <a:ln w="6350">
                          <a:noFill/>
                        </a:ln>
                      </wps:spPr>
                      <wps:txbx>
                        <w:txbxContent>
                          <w:p w14:paraId="0C3591F6"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Pr>
                                <w:rFonts w:ascii="Arial" w:hAnsi="Arial" w:cs="Arial"/>
                                <w:b/>
                                <w:bCs/>
                                <w:color w:val="FFFFFF" w:themeColor="background1"/>
                                <w:sz w:val="16"/>
                                <w:szCs w:val="16"/>
                              </w:rPr>
                              <w:t>12</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2EDDB" id="Text Box 70" o:spid="_x0000_s1034" type="#_x0000_t202" style="position:absolute;left:0;text-align:left;margin-left:276pt;margin-top:140.9pt;width:31.2pt;height:1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" fillcolor="#ffc000 [3207]" stroked="f" strokeweight=".5pt">
                <v:textbox inset=".72pt,0,.72pt,0">
                  <w:txbxContent>
                    <w:p w14:paraId="0C3591F6"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Pr>
                          <w:rFonts w:ascii="Arial" w:hAnsi="Arial" w:cs="Arial"/>
                          <w:b/>
                          <w:bCs/>
                          <w:color w:val="FFFFFF" w:themeColor="background1"/>
                          <w:sz w:val="16"/>
                          <w:szCs w:val="16"/>
                        </w:rPr>
                        <w:t>12</w:t>
                      </w:r>
                    </w:p>
                  </w:txbxContent>
                </v:textbox>
              </v:shape>
            </w:pict>
          </mc:Fallback>
        </mc:AlternateContent>
      </w:r>
      <w:r>
        <w:rPr>
          <w:noProof/>
          <w:lang w:eastAsia="uk-UA" w:bidi="ar-SA"/>
        </w:rPr>
        <mc:AlternateContent>
          <mc:Choice Requires="wps">
            <w:drawing>
              <wp:anchor distT="0" distB="0" distL="114300" distR="114300" simplePos="0" relativeHeight="251717120" behindDoc="0" locked="0" layoutInCell="1" allowOverlap="1" wp14:anchorId="4751F154" wp14:editId="2DA40958">
                <wp:simplePos x="0" y="0"/>
                <wp:positionH relativeFrom="column">
                  <wp:posOffset>1447800</wp:posOffset>
                </wp:positionH>
                <wp:positionV relativeFrom="paragraph">
                  <wp:posOffset>3823970</wp:posOffset>
                </wp:positionV>
                <wp:extent cx="457200" cy="1371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5">
                            <a:lumMod val="75000"/>
                          </a:schemeClr>
                        </a:solidFill>
                        <a:ln w="6350">
                          <a:noFill/>
                        </a:ln>
                      </wps:spPr>
                      <wps:txbx>
                        <w:txbxContent>
                          <w:p w14:paraId="766840D9"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О040706</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1F154" id="Text Box 71" o:spid="_x0000_s1035" type="#_x0000_t202" style="position:absolute;left:0;text-align:left;margin-left:114pt;margin-top:301.1pt;width:36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" fillcolor="#2e74b5 [2408]" stroked="f" strokeweight=".5pt">
                <v:textbox inset=".72pt,0,.72pt,0">
                  <w:txbxContent>
                    <w:p w14:paraId="766840D9"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О040706</w:t>
                      </w:r>
                    </w:p>
                  </w:txbxContent>
                </v:textbox>
              </v:shape>
            </w:pict>
          </mc:Fallback>
        </mc:AlternateContent>
      </w:r>
      <w:r>
        <w:rPr>
          <w:noProof/>
          <w:lang w:eastAsia="uk-UA" w:bidi="ar-SA"/>
        </w:rPr>
        <mc:AlternateContent>
          <mc:Choice Requires="wps">
            <w:drawing>
              <wp:anchor distT="0" distB="0" distL="114300" distR="114300" simplePos="0" relativeHeight="251714048" behindDoc="0" locked="0" layoutInCell="1" allowOverlap="1" wp14:anchorId="0907490B" wp14:editId="7789D6D3">
                <wp:simplePos x="0" y="0"/>
                <wp:positionH relativeFrom="column">
                  <wp:posOffset>2705100</wp:posOffset>
                </wp:positionH>
                <wp:positionV relativeFrom="paragraph">
                  <wp:posOffset>3877310</wp:posOffset>
                </wp:positionV>
                <wp:extent cx="457200" cy="13716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5">
                            <a:lumMod val="75000"/>
                          </a:schemeClr>
                        </a:solidFill>
                        <a:ln w="6350">
                          <a:noFill/>
                        </a:ln>
                      </wps:spPr>
                      <wps:txbx>
                        <w:txbxContent>
                          <w:p w14:paraId="5A354B33"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О040708</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490B" id="Text Box 72" o:spid="_x0000_s1036" type="#_x0000_t202" style="position:absolute;left:0;text-align:left;margin-left:213pt;margin-top:305.3pt;width:36pt;height:10.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" fillcolor="#2e74b5 [2408]" stroked="f" strokeweight=".5pt">
                <v:textbox inset=".72pt,0,.72pt,0">
                  <w:txbxContent>
                    <w:p w14:paraId="5A354B33"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О040708</w:t>
                      </w:r>
                    </w:p>
                  </w:txbxContent>
                </v:textbox>
              </v:shape>
            </w:pict>
          </mc:Fallback>
        </mc:AlternateContent>
      </w:r>
      <w:r>
        <w:rPr>
          <w:noProof/>
          <w:lang w:eastAsia="uk-UA" w:bidi="ar-SA"/>
        </w:rPr>
        <mc:AlternateContent>
          <mc:Choice Requires="wps">
            <w:drawing>
              <wp:anchor distT="0" distB="0" distL="114300" distR="114300" simplePos="0" relativeHeight="251710976" behindDoc="0" locked="0" layoutInCell="1" allowOverlap="1" wp14:anchorId="7E0366D1" wp14:editId="638C5E07">
                <wp:simplePos x="0" y="0"/>
                <wp:positionH relativeFrom="column">
                  <wp:posOffset>2941320</wp:posOffset>
                </wp:positionH>
                <wp:positionV relativeFrom="paragraph">
                  <wp:posOffset>3549650</wp:posOffset>
                </wp:positionV>
                <wp:extent cx="457200" cy="13716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57200" cy="137160"/>
                        </a:xfrm>
                        <a:prstGeom prst="rect">
                          <a:avLst/>
                        </a:prstGeom>
                        <a:solidFill>
                          <a:schemeClr val="accent5">
                            <a:lumMod val="75000"/>
                          </a:schemeClr>
                        </a:solidFill>
                        <a:ln w="6350">
                          <a:noFill/>
                        </a:ln>
                      </wps:spPr>
                      <wps:txbx>
                        <w:txbxContent>
                          <w:p w14:paraId="0C5A0EFA"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О040703</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66D1" id="Text Box 73" o:spid="_x0000_s1037" type="#_x0000_t202" style="position:absolute;left:0;text-align:left;margin-left:231.6pt;margin-top:279.5pt;width:36pt;height:10.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" fillcolor="#2e74b5 [2408]" stroked="f" strokeweight=".5pt">
                <v:textbox inset=".72pt,0,.72pt,0">
                  <w:txbxContent>
                    <w:p w14:paraId="0C5A0EFA" w14:textId="77777777" w:rsidR="006F4192" w:rsidRPr="00147B88" w:rsidRDefault="006F4192" w:rsidP="00C65CC0">
                      <w:pPr>
                        <w:jc w:val="center"/>
                        <w:rPr>
                          <w:rFonts w:ascii="Arial" w:hAnsi="Arial" w:cs="Arial"/>
                          <w:b/>
                          <w:bCs/>
                          <w:color w:val="FFFFFF" w:themeColor="background1"/>
                          <w:sz w:val="10"/>
                          <w:szCs w:val="10"/>
                        </w:rPr>
                      </w:pPr>
                      <w:r>
                        <w:rPr>
                          <w:rFonts w:ascii="Arial" w:hAnsi="Arial" w:cs="Arial"/>
                          <w:b/>
                          <w:bCs/>
                          <w:color w:val="FFFFFF" w:themeColor="background1"/>
                          <w:sz w:val="16"/>
                          <w:szCs w:val="16"/>
                        </w:rPr>
                        <w:t>О040703</w:t>
                      </w:r>
                    </w:p>
                  </w:txbxContent>
                </v:textbox>
              </v:shape>
            </w:pict>
          </mc:Fallback>
        </mc:AlternateContent>
      </w:r>
      <w:r>
        <w:rPr>
          <w:noProof/>
          <w:lang w:eastAsia="uk-UA" w:bidi="ar-SA"/>
        </w:rPr>
        <mc:AlternateContent>
          <mc:Choice Requires="wps">
            <w:drawing>
              <wp:anchor distT="0" distB="0" distL="114300" distR="114300" simplePos="0" relativeHeight="251707904" behindDoc="0" locked="0" layoutInCell="1" allowOverlap="1" wp14:anchorId="1B00275C" wp14:editId="6FF2AEB7">
                <wp:simplePos x="0" y="0"/>
                <wp:positionH relativeFrom="column">
                  <wp:posOffset>1897380</wp:posOffset>
                </wp:positionH>
                <wp:positionV relativeFrom="paragraph">
                  <wp:posOffset>2475230</wp:posOffset>
                </wp:positionV>
                <wp:extent cx="396240" cy="129540"/>
                <wp:effectExtent l="0" t="0" r="3810" b="3810"/>
                <wp:wrapNone/>
                <wp:docPr id="74" name="Text Box 74"/>
                <wp:cNvGraphicFramePr/>
                <a:graphic xmlns:a="http://schemas.openxmlformats.org/drawingml/2006/main">
                  <a:graphicData uri="http://schemas.microsoft.com/office/word/2010/wordprocessingShape">
                    <wps:wsp>
                      <wps:cNvSpPr txBox="1"/>
                      <wps:spPr>
                        <a:xfrm>
                          <a:off x="0" y="0"/>
                          <a:ext cx="396240" cy="129540"/>
                        </a:xfrm>
                        <a:prstGeom prst="rect">
                          <a:avLst/>
                        </a:prstGeom>
                        <a:solidFill>
                          <a:schemeClr val="accent4"/>
                        </a:solidFill>
                        <a:ln w="6350">
                          <a:noFill/>
                        </a:ln>
                      </wps:spPr>
                      <wps:txbx>
                        <w:txbxContent>
                          <w:p w14:paraId="6E92D1FB"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Pr>
                                <w:rFonts w:ascii="Arial" w:hAnsi="Arial" w:cs="Arial"/>
                                <w:b/>
                                <w:bCs/>
                                <w:color w:val="FFFFFF" w:themeColor="background1"/>
                                <w:sz w:val="16"/>
                                <w:szCs w:val="16"/>
                              </w:rPr>
                              <w:t>12</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275C" id="Text Box 74" o:spid="_x0000_s1038" type="#_x0000_t202" style="position:absolute;left:0;text-align:left;margin-left:149.4pt;margin-top:194.9pt;width:31.2pt;height:10.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" fillcolor="#ffc000 [3207]" stroked="f" strokeweight=".5pt">
                <v:textbox inset=".72pt,0,.72pt,0">
                  <w:txbxContent>
                    <w:p w14:paraId="6E92D1FB"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Pr>
                          <w:rFonts w:ascii="Arial" w:hAnsi="Arial" w:cs="Arial"/>
                          <w:b/>
                          <w:bCs/>
                          <w:color w:val="FFFFFF" w:themeColor="background1"/>
                          <w:sz w:val="16"/>
                          <w:szCs w:val="16"/>
                        </w:rPr>
                        <w:t>12</w:t>
                      </w:r>
                    </w:p>
                  </w:txbxContent>
                </v:textbox>
              </v:shape>
            </w:pict>
          </mc:Fallback>
        </mc:AlternateContent>
      </w:r>
      <w:r>
        <w:rPr>
          <w:noProof/>
          <w:lang w:eastAsia="uk-UA" w:bidi="ar-SA"/>
        </w:rPr>
        <mc:AlternateContent>
          <mc:Choice Requires="wps">
            <w:drawing>
              <wp:anchor distT="0" distB="0" distL="114300" distR="114300" simplePos="0" relativeHeight="251704832" behindDoc="0" locked="0" layoutInCell="1" allowOverlap="1" wp14:anchorId="4C258875" wp14:editId="56F0D295">
                <wp:simplePos x="0" y="0"/>
                <wp:positionH relativeFrom="column">
                  <wp:posOffset>1584960</wp:posOffset>
                </wp:positionH>
                <wp:positionV relativeFrom="paragraph">
                  <wp:posOffset>1842770</wp:posOffset>
                </wp:positionV>
                <wp:extent cx="396240" cy="129540"/>
                <wp:effectExtent l="0" t="0" r="3810" b="3810"/>
                <wp:wrapNone/>
                <wp:docPr id="77" name="Text Box 77"/>
                <wp:cNvGraphicFramePr/>
                <a:graphic xmlns:a="http://schemas.openxmlformats.org/drawingml/2006/main">
                  <a:graphicData uri="http://schemas.microsoft.com/office/word/2010/wordprocessingShape">
                    <wps:wsp>
                      <wps:cNvSpPr txBox="1"/>
                      <wps:spPr>
                        <a:xfrm>
                          <a:off x="0" y="0"/>
                          <a:ext cx="396240" cy="129540"/>
                        </a:xfrm>
                        <a:prstGeom prst="rect">
                          <a:avLst/>
                        </a:prstGeom>
                        <a:solidFill>
                          <a:schemeClr val="accent4"/>
                        </a:solidFill>
                        <a:ln w="6350">
                          <a:noFill/>
                        </a:ln>
                      </wps:spPr>
                      <wps:txbx>
                        <w:txbxContent>
                          <w:p w14:paraId="6E8B412C"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sidRPr="00FB388E">
                              <w:rPr>
                                <w:rFonts w:ascii="Arial" w:hAnsi="Arial" w:cs="Arial"/>
                                <w:b/>
                                <w:bCs/>
                                <w:color w:val="FFFFFF" w:themeColor="background1"/>
                                <w:sz w:val="16"/>
                                <w:szCs w:val="16"/>
                                <w:lang w:val="en-US"/>
                              </w:rPr>
                              <w:t>04</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8875" id="Text Box 77" o:spid="_x0000_s1039" type="#_x0000_t202" style="position:absolute;left:0;text-align:left;margin-left:124.8pt;margin-top:145.1pt;width:31.2pt;height:10.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" fillcolor="#ffc000 [3207]" stroked="f" strokeweight=".5pt">
                <v:textbox inset=".72pt,0,.72pt,0">
                  <w:txbxContent>
                    <w:p w14:paraId="6E8B412C" w14:textId="77777777" w:rsidR="006F4192" w:rsidRPr="00147B88" w:rsidRDefault="006F4192" w:rsidP="00C65CC0">
                      <w:pPr>
                        <w:jc w:val="center"/>
                        <w:rPr>
                          <w:rFonts w:ascii="Arial" w:hAnsi="Arial" w:cs="Arial"/>
                          <w:b/>
                          <w:bCs/>
                          <w:color w:val="FFFFFF" w:themeColor="background1"/>
                          <w:sz w:val="10"/>
                          <w:szCs w:val="10"/>
                          <w:lang w:val="en-US"/>
                        </w:rPr>
                      </w:pPr>
                      <w:r w:rsidRPr="00FB388E">
                        <w:rPr>
                          <w:rFonts w:ascii="Arial" w:hAnsi="Arial" w:cs="Arial"/>
                          <w:b/>
                          <w:bCs/>
                          <w:color w:val="FFFFFF" w:themeColor="background1"/>
                          <w:sz w:val="16"/>
                          <w:szCs w:val="16"/>
                          <w:lang w:val="en-US"/>
                        </w:rPr>
                        <w:t>T-04</w:t>
                      </w:r>
                      <w:r w:rsidRPr="00FB388E">
                        <w:rPr>
                          <w:rFonts w:ascii="Arial" w:hAnsi="Arial" w:cs="Arial"/>
                          <w:b/>
                          <w:bCs/>
                          <w:color w:val="FFFFFF" w:themeColor="background1"/>
                          <w:sz w:val="16"/>
                          <w:szCs w:val="16"/>
                        </w:rPr>
                        <w:t>-</w:t>
                      </w:r>
                      <w:r w:rsidRPr="00FB388E">
                        <w:rPr>
                          <w:rFonts w:ascii="Arial" w:hAnsi="Arial" w:cs="Arial"/>
                          <w:b/>
                          <w:bCs/>
                          <w:color w:val="FFFFFF" w:themeColor="background1"/>
                          <w:sz w:val="16"/>
                          <w:szCs w:val="16"/>
                          <w:lang w:val="en-US"/>
                        </w:rPr>
                        <w:t>04</w:t>
                      </w:r>
                    </w:p>
                  </w:txbxContent>
                </v:textbox>
              </v:shape>
            </w:pict>
          </mc:Fallback>
        </mc:AlternateContent>
      </w:r>
      <w:r>
        <w:rPr>
          <w:rFonts w:ascii="Arial" w:hAnsi="Arial" w:cs="Arial"/>
          <w:b/>
          <w:bCs/>
          <w:noProof/>
          <w:color w:val="1E49E2"/>
          <w:sz w:val="24"/>
          <w:szCs w:val="24"/>
          <w:lang w:eastAsia="uk-UA" w:bidi="ar-SA"/>
        </w:rPr>
        <w:drawing>
          <wp:inline distT="0" distB="0" distL="0" distR="0" wp14:anchorId="6FCB956A" wp14:editId="702FE3F0">
            <wp:extent cx="5852115" cy="477040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285" cy="4807228"/>
                    </a:xfrm>
                    <a:prstGeom prst="rect">
                      <a:avLst/>
                    </a:prstGeom>
                    <a:noFill/>
                    <a:ln>
                      <a:noFill/>
                    </a:ln>
                  </pic:spPr>
                </pic:pic>
              </a:graphicData>
            </a:graphic>
          </wp:inline>
        </w:drawing>
      </w:r>
    </w:p>
    <w:p w14:paraId="6F50333C" w14:textId="77777777" w:rsidR="00C65CC0" w:rsidRPr="0061185B" w:rsidRDefault="00C65CC0" w:rsidP="00C65CC0">
      <w:pPr>
        <w:spacing w:after="120"/>
        <w:jc w:val="center"/>
        <w:rPr>
          <w:rFonts w:ascii="Arial" w:hAnsi="Arial" w:cs="Arial"/>
          <w:i/>
          <w:iCs/>
        </w:rPr>
      </w:pPr>
      <w:r w:rsidRPr="0061185B">
        <w:rPr>
          <w:rFonts w:ascii="Arial" w:hAnsi="Arial" w:cs="Arial"/>
          <w:i/>
          <w:iCs/>
        </w:rPr>
        <w:lastRenderedPageBreak/>
        <w:t>Малюнок 5. Карта автомобільних доріг на території Громади</w:t>
      </w:r>
    </w:p>
    <w:p w14:paraId="72CA878B" w14:textId="605E95DE" w:rsidR="00C65CC0" w:rsidRPr="00D37584" w:rsidRDefault="00C65CC0" w:rsidP="00C65CC0">
      <w:pPr>
        <w:tabs>
          <w:tab w:val="left" w:pos="3135"/>
        </w:tabs>
        <w:spacing w:after="120"/>
        <w:jc w:val="center"/>
        <w:rPr>
          <w:rFonts w:ascii="Arial" w:hAnsi="Arial" w:cs="Arial"/>
          <w:i/>
          <w:iCs/>
          <w:szCs w:val="18"/>
        </w:rPr>
      </w:pPr>
      <w:r w:rsidRPr="00D37584">
        <w:rPr>
          <w:rFonts w:ascii="Arial" w:hAnsi="Arial" w:cs="Arial"/>
          <w:i/>
          <w:iCs/>
          <w:szCs w:val="18"/>
        </w:rPr>
        <w:t xml:space="preserve">Таблиця </w:t>
      </w:r>
      <w:r w:rsidR="0096484F">
        <w:rPr>
          <w:rFonts w:ascii="Arial" w:hAnsi="Arial" w:cs="Arial"/>
          <w:i/>
          <w:iCs/>
          <w:szCs w:val="18"/>
        </w:rPr>
        <w:t>7</w:t>
      </w:r>
      <w:r w:rsidRPr="00D37584">
        <w:rPr>
          <w:rFonts w:ascii="Arial" w:hAnsi="Arial" w:cs="Arial"/>
          <w:i/>
          <w:iCs/>
          <w:szCs w:val="18"/>
        </w:rPr>
        <w:t>. Перелік доріг, які проходять</w:t>
      </w:r>
      <w:r>
        <w:rPr>
          <w:rFonts w:ascii="Arial" w:hAnsi="Arial" w:cs="Arial"/>
          <w:i/>
          <w:iCs/>
          <w:szCs w:val="18"/>
        </w:rPr>
        <w:t xml:space="preserve"> </w:t>
      </w:r>
      <w:r w:rsidRPr="00D37584">
        <w:rPr>
          <w:rFonts w:ascii="Arial" w:hAnsi="Arial" w:cs="Arial"/>
          <w:i/>
          <w:iCs/>
          <w:szCs w:val="18"/>
        </w:rPr>
        <w:t xml:space="preserve">територією Чернеччинської </w:t>
      </w:r>
      <w:r>
        <w:rPr>
          <w:rFonts w:ascii="Arial" w:hAnsi="Arial" w:cs="Arial"/>
          <w:i/>
          <w:iCs/>
          <w:szCs w:val="18"/>
        </w:rPr>
        <w:t>громади</w:t>
      </w:r>
      <w:r>
        <w:rPr>
          <w:rStyle w:val="af1"/>
          <w:rFonts w:ascii="Arial" w:hAnsi="Arial" w:cs="Arial"/>
          <w:i/>
          <w:iCs/>
          <w:szCs w:val="18"/>
        </w:rPr>
        <w:footnoteReference w:id="5"/>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19"/>
        <w:gridCol w:w="6513"/>
        <w:gridCol w:w="1731"/>
      </w:tblGrid>
      <w:tr w:rsidR="00C65CC0" w:rsidRPr="005B4CF9" w14:paraId="6A072065" w14:textId="77777777" w:rsidTr="00B171E0">
        <w:tc>
          <w:tcPr>
            <w:tcW w:w="772" w:type="dxa"/>
            <w:gridSpan w:val="2"/>
            <w:shd w:val="clear" w:color="auto" w:fill="0070C0"/>
          </w:tcPr>
          <w:p w14:paraId="5B64EA1A" w14:textId="77777777" w:rsidR="00C65CC0" w:rsidRPr="00AB7BD2" w:rsidRDefault="00C65CC0" w:rsidP="00B171E0">
            <w:pPr>
              <w:tabs>
                <w:tab w:val="left" w:pos="3135"/>
              </w:tabs>
              <w:jc w:val="center"/>
              <w:rPr>
                <w:rFonts w:ascii="Arial" w:hAnsi="Arial" w:cs="Arial"/>
                <w:b/>
                <w:bCs/>
                <w:color w:val="FFFFFF" w:themeColor="background1"/>
                <w:sz w:val="18"/>
                <w:szCs w:val="18"/>
              </w:rPr>
            </w:pPr>
            <w:r w:rsidRPr="00AB7BD2">
              <w:rPr>
                <w:rFonts w:ascii="Arial" w:hAnsi="Arial" w:cs="Arial"/>
                <w:b/>
                <w:bCs/>
                <w:color w:val="FFFFFF" w:themeColor="background1"/>
                <w:sz w:val="18"/>
                <w:szCs w:val="18"/>
              </w:rPr>
              <w:t>№</w:t>
            </w:r>
          </w:p>
        </w:tc>
        <w:tc>
          <w:tcPr>
            <w:tcW w:w="6513" w:type="dxa"/>
            <w:shd w:val="clear" w:color="auto" w:fill="0070C0"/>
          </w:tcPr>
          <w:p w14:paraId="4975C541" w14:textId="77777777" w:rsidR="00C65CC0" w:rsidRPr="00AB7BD2" w:rsidRDefault="00C65CC0" w:rsidP="00B171E0">
            <w:pPr>
              <w:tabs>
                <w:tab w:val="left" w:pos="3135"/>
              </w:tabs>
              <w:jc w:val="center"/>
              <w:rPr>
                <w:rFonts w:ascii="Arial" w:hAnsi="Arial" w:cs="Arial"/>
                <w:b/>
                <w:bCs/>
                <w:color w:val="FFFFFF" w:themeColor="background1"/>
                <w:sz w:val="18"/>
                <w:szCs w:val="18"/>
              </w:rPr>
            </w:pPr>
            <w:r w:rsidRPr="00AB7BD2">
              <w:rPr>
                <w:rFonts w:ascii="Arial" w:hAnsi="Arial" w:cs="Arial"/>
                <w:b/>
                <w:bCs/>
                <w:color w:val="FFFFFF" w:themeColor="background1"/>
                <w:sz w:val="18"/>
                <w:szCs w:val="18"/>
              </w:rPr>
              <w:t>Найменування доріг</w:t>
            </w:r>
          </w:p>
        </w:tc>
        <w:tc>
          <w:tcPr>
            <w:tcW w:w="1731" w:type="dxa"/>
            <w:shd w:val="clear" w:color="auto" w:fill="0070C0"/>
          </w:tcPr>
          <w:p w14:paraId="461D3856" w14:textId="77777777" w:rsidR="00C65CC0" w:rsidRPr="00AB7BD2" w:rsidRDefault="00C65CC0" w:rsidP="00B171E0">
            <w:pPr>
              <w:tabs>
                <w:tab w:val="left" w:pos="3135"/>
              </w:tabs>
              <w:jc w:val="center"/>
              <w:rPr>
                <w:rFonts w:ascii="Arial" w:hAnsi="Arial" w:cs="Arial"/>
                <w:b/>
                <w:bCs/>
                <w:color w:val="FFFFFF" w:themeColor="background1"/>
                <w:sz w:val="18"/>
                <w:szCs w:val="18"/>
              </w:rPr>
            </w:pPr>
            <w:r w:rsidRPr="00AB7BD2">
              <w:rPr>
                <w:rFonts w:ascii="Arial" w:hAnsi="Arial" w:cs="Arial"/>
                <w:b/>
                <w:bCs/>
                <w:color w:val="FFFFFF" w:themeColor="background1"/>
                <w:sz w:val="18"/>
                <w:szCs w:val="18"/>
              </w:rPr>
              <w:t>Протяжність, км</w:t>
            </w:r>
          </w:p>
        </w:tc>
      </w:tr>
      <w:tr w:rsidR="00C65CC0" w:rsidRPr="005B4CF9" w14:paraId="7F2810D9" w14:textId="77777777" w:rsidTr="00B171E0">
        <w:tc>
          <w:tcPr>
            <w:tcW w:w="9016" w:type="dxa"/>
            <w:gridSpan w:val="4"/>
            <w:shd w:val="clear" w:color="auto" w:fill="76D2FF"/>
          </w:tcPr>
          <w:p w14:paraId="2E72A4C6" w14:textId="77777777" w:rsidR="00C65CC0" w:rsidRPr="005B4CF9" w:rsidRDefault="00C65CC0" w:rsidP="00B171E0">
            <w:pPr>
              <w:tabs>
                <w:tab w:val="left" w:pos="3135"/>
              </w:tabs>
              <w:jc w:val="center"/>
              <w:rPr>
                <w:rFonts w:ascii="Arial" w:hAnsi="Arial" w:cs="Arial"/>
                <w:i/>
                <w:sz w:val="18"/>
                <w:szCs w:val="18"/>
              </w:rPr>
            </w:pPr>
            <w:r>
              <w:rPr>
                <w:rFonts w:ascii="Arial" w:hAnsi="Arial" w:cs="Arial"/>
                <w:i/>
                <w:sz w:val="18"/>
                <w:szCs w:val="18"/>
              </w:rPr>
              <w:t>Д</w:t>
            </w:r>
            <w:r w:rsidRPr="005B4CF9">
              <w:rPr>
                <w:rFonts w:ascii="Arial" w:hAnsi="Arial" w:cs="Arial"/>
                <w:i/>
                <w:sz w:val="18"/>
                <w:szCs w:val="18"/>
              </w:rPr>
              <w:t>ороги</w:t>
            </w:r>
            <w:r>
              <w:rPr>
                <w:rFonts w:ascii="Arial" w:hAnsi="Arial" w:cs="Arial"/>
                <w:i/>
                <w:sz w:val="18"/>
                <w:szCs w:val="18"/>
              </w:rPr>
              <w:t xml:space="preserve"> територіального значення</w:t>
            </w:r>
          </w:p>
        </w:tc>
      </w:tr>
      <w:tr w:rsidR="00C65CC0" w:rsidRPr="005B4CF9" w14:paraId="7F11E882" w14:textId="77777777" w:rsidTr="00B171E0">
        <w:tc>
          <w:tcPr>
            <w:tcW w:w="772" w:type="dxa"/>
            <w:gridSpan w:val="2"/>
          </w:tcPr>
          <w:p w14:paraId="3F1B5BA1"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1</w:t>
            </w:r>
          </w:p>
        </w:tc>
        <w:tc>
          <w:tcPr>
            <w:tcW w:w="6513" w:type="dxa"/>
          </w:tcPr>
          <w:p w14:paraId="179700A3"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Т-04-12 (Кам’янське - Шульгівка - Михайлівка - Котовка - Перещепине - Чернявщина - Жемчужне)</w:t>
            </w:r>
          </w:p>
        </w:tc>
        <w:tc>
          <w:tcPr>
            <w:tcW w:w="1731" w:type="dxa"/>
          </w:tcPr>
          <w:p w14:paraId="17003C31"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197,7</w:t>
            </w:r>
          </w:p>
        </w:tc>
      </w:tr>
      <w:tr w:rsidR="00C65CC0" w:rsidRPr="005B4CF9" w14:paraId="3466FF67" w14:textId="77777777" w:rsidTr="00B171E0">
        <w:tc>
          <w:tcPr>
            <w:tcW w:w="772" w:type="dxa"/>
            <w:gridSpan w:val="2"/>
          </w:tcPr>
          <w:p w14:paraId="6D11B2B8"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2</w:t>
            </w:r>
          </w:p>
        </w:tc>
        <w:tc>
          <w:tcPr>
            <w:tcW w:w="6513" w:type="dxa"/>
          </w:tcPr>
          <w:p w14:paraId="5B022179" w14:textId="77777777" w:rsidR="00C65CC0" w:rsidRPr="002E349C" w:rsidRDefault="00C65CC0" w:rsidP="00B171E0">
            <w:pPr>
              <w:tabs>
                <w:tab w:val="left" w:pos="3135"/>
              </w:tabs>
              <w:jc w:val="both"/>
              <w:rPr>
                <w:rFonts w:ascii="Arial" w:hAnsi="Arial" w:cs="Arial"/>
                <w:sz w:val="18"/>
                <w:szCs w:val="18"/>
              </w:rPr>
            </w:pPr>
            <w:r w:rsidRPr="002E349C">
              <w:rPr>
                <w:rFonts w:ascii="Arial" w:hAnsi="Arial" w:cs="Arial"/>
                <w:sz w:val="18"/>
                <w:szCs w:val="18"/>
              </w:rPr>
              <w:t>Т-04-42 (Нехвороща – Гупалівка)</w:t>
            </w:r>
          </w:p>
        </w:tc>
        <w:tc>
          <w:tcPr>
            <w:tcW w:w="1731" w:type="dxa"/>
          </w:tcPr>
          <w:p w14:paraId="7BCAF6B2"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3,4</w:t>
            </w:r>
          </w:p>
        </w:tc>
      </w:tr>
      <w:tr w:rsidR="00C65CC0" w:rsidRPr="005B4CF9" w14:paraId="1D98C6D9" w14:textId="77777777" w:rsidTr="00B171E0">
        <w:tc>
          <w:tcPr>
            <w:tcW w:w="9016" w:type="dxa"/>
            <w:gridSpan w:val="4"/>
            <w:shd w:val="clear" w:color="auto" w:fill="76D2FF"/>
          </w:tcPr>
          <w:p w14:paraId="6E60EC41" w14:textId="77777777" w:rsidR="00C65CC0" w:rsidRPr="002E349C" w:rsidRDefault="00C65CC0" w:rsidP="00B171E0">
            <w:pPr>
              <w:tabs>
                <w:tab w:val="left" w:pos="3135"/>
              </w:tabs>
              <w:jc w:val="center"/>
              <w:rPr>
                <w:rFonts w:ascii="Arial" w:hAnsi="Arial" w:cs="Arial"/>
                <w:i/>
                <w:sz w:val="18"/>
                <w:szCs w:val="18"/>
              </w:rPr>
            </w:pPr>
            <w:r w:rsidRPr="002E349C">
              <w:rPr>
                <w:rFonts w:ascii="Arial" w:hAnsi="Arial" w:cs="Arial"/>
                <w:i/>
                <w:sz w:val="18"/>
                <w:szCs w:val="18"/>
              </w:rPr>
              <w:t>Обласні дороги</w:t>
            </w:r>
            <w:r w:rsidRPr="002E349C">
              <w:rPr>
                <w:rStyle w:val="af1"/>
                <w:rFonts w:ascii="Arial" w:hAnsi="Arial" w:cs="Arial"/>
                <w:i/>
                <w:sz w:val="18"/>
                <w:szCs w:val="18"/>
              </w:rPr>
              <w:footnoteReference w:id="6"/>
            </w:r>
          </w:p>
        </w:tc>
      </w:tr>
      <w:tr w:rsidR="00C65CC0" w:rsidRPr="005B4CF9" w14:paraId="16CB696F" w14:textId="77777777" w:rsidTr="00B171E0">
        <w:tc>
          <w:tcPr>
            <w:tcW w:w="753" w:type="dxa"/>
          </w:tcPr>
          <w:p w14:paraId="091128A2"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1</w:t>
            </w:r>
          </w:p>
        </w:tc>
        <w:tc>
          <w:tcPr>
            <w:tcW w:w="6532" w:type="dxa"/>
            <w:gridSpan w:val="2"/>
          </w:tcPr>
          <w:p w14:paraId="7250925C"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О040706- Гупалівка-Юрївка-Преображенка</w:t>
            </w:r>
          </w:p>
        </w:tc>
        <w:tc>
          <w:tcPr>
            <w:tcW w:w="1731" w:type="dxa"/>
          </w:tcPr>
          <w:p w14:paraId="180BC684"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6,6</w:t>
            </w:r>
          </w:p>
        </w:tc>
      </w:tr>
      <w:tr w:rsidR="00C65CC0" w:rsidRPr="005B4CF9" w14:paraId="4890A381" w14:textId="77777777" w:rsidTr="00B171E0">
        <w:tc>
          <w:tcPr>
            <w:tcW w:w="753" w:type="dxa"/>
            <w:shd w:val="clear" w:color="auto" w:fill="F2F2F2" w:themeFill="background1" w:themeFillShade="F2"/>
          </w:tcPr>
          <w:p w14:paraId="149872A3"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2</w:t>
            </w:r>
          </w:p>
        </w:tc>
        <w:tc>
          <w:tcPr>
            <w:tcW w:w="6532" w:type="dxa"/>
            <w:gridSpan w:val="2"/>
            <w:shd w:val="clear" w:color="auto" w:fill="F2F2F2" w:themeFill="background1" w:themeFillShade="F2"/>
          </w:tcPr>
          <w:p w14:paraId="37728A3E"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О040708-Гупалівка-Дмухайлівка-Магдалинівка</w:t>
            </w:r>
          </w:p>
        </w:tc>
        <w:tc>
          <w:tcPr>
            <w:tcW w:w="1731" w:type="dxa"/>
            <w:shd w:val="clear" w:color="auto" w:fill="F2F2F2" w:themeFill="background1" w:themeFillShade="F2"/>
          </w:tcPr>
          <w:p w14:paraId="402E3AC0"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23,3</w:t>
            </w:r>
          </w:p>
        </w:tc>
      </w:tr>
      <w:tr w:rsidR="00C65CC0" w:rsidRPr="005B4CF9" w14:paraId="5E2DC279" w14:textId="77777777" w:rsidTr="00B171E0">
        <w:tc>
          <w:tcPr>
            <w:tcW w:w="753" w:type="dxa"/>
          </w:tcPr>
          <w:p w14:paraId="6FDD57D7"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3</w:t>
            </w:r>
          </w:p>
        </w:tc>
        <w:tc>
          <w:tcPr>
            <w:tcW w:w="6532" w:type="dxa"/>
            <w:gridSpan w:val="2"/>
          </w:tcPr>
          <w:p w14:paraId="197FB3FE"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О040703-Минівка – Дмухайлівка</w:t>
            </w:r>
          </w:p>
        </w:tc>
        <w:tc>
          <w:tcPr>
            <w:tcW w:w="1731" w:type="dxa"/>
          </w:tcPr>
          <w:p w14:paraId="5328C581"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15,4</w:t>
            </w:r>
          </w:p>
        </w:tc>
      </w:tr>
      <w:tr w:rsidR="00C65CC0" w:rsidRPr="005B4CF9" w14:paraId="563A319E" w14:textId="77777777" w:rsidTr="00B171E0">
        <w:tc>
          <w:tcPr>
            <w:tcW w:w="9016" w:type="dxa"/>
            <w:gridSpan w:val="4"/>
            <w:shd w:val="clear" w:color="auto" w:fill="76D2FF"/>
          </w:tcPr>
          <w:p w14:paraId="1C8A8948"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i/>
                <w:sz w:val="18"/>
                <w:szCs w:val="18"/>
              </w:rPr>
              <w:t>Районні дороги</w:t>
            </w:r>
            <w:r w:rsidRPr="002E349C">
              <w:rPr>
                <w:rStyle w:val="af1"/>
                <w:rFonts w:ascii="Arial" w:hAnsi="Arial" w:cs="Arial"/>
                <w:i/>
                <w:sz w:val="18"/>
                <w:szCs w:val="18"/>
              </w:rPr>
              <w:footnoteReference w:id="7"/>
            </w:r>
          </w:p>
        </w:tc>
      </w:tr>
      <w:tr w:rsidR="00C65CC0" w:rsidRPr="005B4CF9" w14:paraId="391D7154" w14:textId="77777777" w:rsidTr="00B171E0">
        <w:tc>
          <w:tcPr>
            <w:tcW w:w="753" w:type="dxa"/>
          </w:tcPr>
          <w:p w14:paraId="118E5D4F"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4</w:t>
            </w:r>
          </w:p>
        </w:tc>
        <w:tc>
          <w:tcPr>
            <w:tcW w:w="6532" w:type="dxa"/>
            <w:gridSpan w:val="2"/>
          </w:tcPr>
          <w:p w14:paraId="1D9E4A30"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С040702-/О040706/ – Дмухайлівка</w:t>
            </w:r>
          </w:p>
        </w:tc>
        <w:tc>
          <w:tcPr>
            <w:tcW w:w="1731" w:type="dxa"/>
          </w:tcPr>
          <w:p w14:paraId="5C90C68A"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2,3</w:t>
            </w:r>
          </w:p>
        </w:tc>
      </w:tr>
      <w:tr w:rsidR="00C65CC0" w:rsidRPr="005B4CF9" w14:paraId="1484A51C" w14:textId="77777777" w:rsidTr="00B171E0">
        <w:tc>
          <w:tcPr>
            <w:tcW w:w="753" w:type="dxa"/>
            <w:shd w:val="clear" w:color="auto" w:fill="F2F2F2" w:themeFill="background1" w:themeFillShade="F2"/>
          </w:tcPr>
          <w:p w14:paraId="39916B26"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5</w:t>
            </w:r>
          </w:p>
        </w:tc>
        <w:tc>
          <w:tcPr>
            <w:tcW w:w="6532" w:type="dxa"/>
            <w:gridSpan w:val="2"/>
            <w:shd w:val="clear" w:color="auto" w:fill="F2F2F2" w:themeFill="background1" w:themeFillShade="F2"/>
          </w:tcPr>
          <w:p w14:paraId="1AC85D29"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С040701 Гупалівка-Мусієнкове-Чернеччина</w:t>
            </w:r>
          </w:p>
        </w:tc>
        <w:tc>
          <w:tcPr>
            <w:tcW w:w="1731" w:type="dxa"/>
            <w:shd w:val="clear" w:color="auto" w:fill="F2F2F2" w:themeFill="background1" w:themeFillShade="F2"/>
          </w:tcPr>
          <w:p w14:paraId="13AAA4E5"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9,5</w:t>
            </w:r>
          </w:p>
        </w:tc>
      </w:tr>
      <w:tr w:rsidR="00C65CC0" w:rsidRPr="005B4CF9" w14:paraId="792D668E" w14:textId="77777777" w:rsidTr="00B171E0">
        <w:tc>
          <w:tcPr>
            <w:tcW w:w="753" w:type="dxa"/>
            <w:tcBorders>
              <w:bottom w:val="single" w:sz="4" w:space="0" w:color="0070C0"/>
            </w:tcBorders>
          </w:tcPr>
          <w:p w14:paraId="3FBED453" w14:textId="77777777" w:rsidR="00C65CC0" w:rsidRPr="002E349C" w:rsidRDefault="00C65CC0" w:rsidP="00B171E0">
            <w:pPr>
              <w:tabs>
                <w:tab w:val="left" w:pos="3135"/>
              </w:tabs>
              <w:jc w:val="center"/>
              <w:rPr>
                <w:rFonts w:ascii="Arial" w:hAnsi="Arial" w:cs="Arial"/>
                <w:sz w:val="18"/>
                <w:szCs w:val="18"/>
              </w:rPr>
            </w:pPr>
            <w:r>
              <w:rPr>
                <w:rFonts w:ascii="Arial" w:hAnsi="Arial" w:cs="Arial"/>
                <w:sz w:val="18"/>
                <w:szCs w:val="18"/>
              </w:rPr>
              <w:t>6</w:t>
            </w:r>
          </w:p>
        </w:tc>
        <w:tc>
          <w:tcPr>
            <w:tcW w:w="6532" w:type="dxa"/>
            <w:gridSpan w:val="2"/>
            <w:tcBorders>
              <w:bottom w:val="single" w:sz="4" w:space="0" w:color="0070C0"/>
            </w:tcBorders>
          </w:tcPr>
          <w:p w14:paraId="16E453FD" w14:textId="77777777" w:rsidR="00C65CC0" w:rsidRPr="002E349C" w:rsidRDefault="00C65CC0" w:rsidP="00B171E0">
            <w:pPr>
              <w:tabs>
                <w:tab w:val="left" w:pos="3135"/>
              </w:tabs>
              <w:rPr>
                <w:rFonts w:ascii="Arial" w:hAnsi="Arial" w:cs="Arial"/>
                <w:sz w:val="18"/>
                <w:szCs w:val="18"/>
              </w:rPr>
            </w:pPr>
            <w:r w:rsidRPr="002E349C">
              <w:rPr>
                <w:rFonts w:ascii="Arial" w:hAnsi="Arial" w:cs="Arial"/>
                <w:sz w:val="18"/>
                <w:szCs w:val="18"/>
              </w:rPr>
              <w:t>С040715 Краснопілля – Минівка</w:t>
            </w:r>
          </w:p>
        </w:tc>
        <w:tc>
          <w:tcPr>
            <w:tcW w:w="1731" w:type="dxa"/>
            <w:tcBorders>
              <w:bottom w:val="single" w:sz="4" w:space="0" w:color="0070C0"/>
            </w:tcBorders>
          </w:tcPr>
          <w:p w14:paraId="5076D099" w14:textId="77777777" w:rsidR="00C65CC0" w:rsidRPr="002E349C" w:rsidRDefault="00C65CC0" w:rsidP="00B171E0">
            <w:pPr>
              <w:tabs>
                <w:tab w:val="left" w:pos="3135"/>
              </w:tabs>
              <w:jc w:val="center"/>
              <w:rPr>
                <w:rFonts w:ascii="Arial" w:hAnsi="Arial" w:cs="Arial"/>
                <w:sz w:val="18"/>
                <w:szCs w:val="18"/>
              </w:rPr>
            </w:pPr>
            <w:r w:rsidRPr="002E349C">
              <w:rPr>
                <w:rFonts w:ascii="Arial" w:hAnsi="Arial" w:cs="Arial"/>
                <w:sz w:val="18"/>
                <w:szCs w:val="18"/>
              </w:rPr>
              <w:t>5,8</w:t>
            </w:r>
          </w:p>
        </w:tc>
      </w:tr>
    </w:tbl>
    <w:p w14:paraId="5DC441C8" w14:textId="77777777" w:rsidR="00C65CC0" w:rsidRPr="002D5797" w:rsidRDefault="00C65CC0" w:rsidP="00C65CC0">
      <w:pPr>
        <w:tabs>
          <w:tab w:val="left" w:pos="3135"/>
        </w:tabs>
        <w:jc w:val="both"/>
        <w:rPr>
          <w:rFonts w:ascii="Arial" w:hAnsi="Arial" w:cs="Arial"/>
        </w:rPr>
      </w:pPr>
    </w:p>
    <w:p w14:paraId="4D1C7A96" w14:textId="7CAC8F2C" w:rsidR="00C65CC0" w:rsidRDefault="00C65CC0" w:rsidP="00C65CC0">
      <w:pPr>
        <w:spacing w:after="120"/>
        <w:rPr>
          <w:rFonts w:ascii="Arial" w:hAnsi="Arial" w:cs="Arial"/>
        </w:rPr>
      </w:pPr>
      <w:r w:rsidRPr="00AF6EC0">
        <w:rPr>
          <w:rFonts w:ascii="Arial" w:hAnsi="Arial" w:cs="Arial"/>
        </w:rPr>
        <w:t xml:space="preserve">До 24 лютого 2022 р. функціонувала одна АЗС. </w:t>
      </w:r>
      <w:r w:rsidR="0096484F">
        <w:rPr>
          <w:rFonts w:ascii="Arial" w:hAnsi="Arial" w:cs="Arial"/>
        </w:rPr>
        <w:t>Станом на дату розробки Стратегії</w:t>
      </w:r>
      <w:r w:rsidR="0096484F" w:rsidRPr="00AF6EC0">
        <w:rPr>
          <w:rFonts w:ascii="Arial" w:hAnsi="Arial" w:cs="Arial"/>
        </w:rPr>
        <w:t xml:space="preserve"> </w:t>
      </w:r>
      <w:r w:rsidRPr="00AF6EC0">
        <w:rPr>
          <w:rFonts w:ascii="Arial" w:hAnsi="Arial" w:cs="Arial"/>
        </w:rPr>
        <w:t>найбли</w:t>
      </w:r>
      <w:r>
        <w:rPr>
          <w:rFonts w:ascii="Arial" w:hAnsi="Arial" w:cs="Arial"/>
        </w:rPr>
        <w:t>жч</w:t>
      </w:r>
      <w:r w:rsidRPr="00AF6EC0">
        <w:rPr>
          <w:rFonts w:ascii="Arial" w:hAnsi="Arial" w:cs="Arial"/>
        </w:rPr>
        <w:t xml:space="preserve">а АЗС </w:t>
      </w:r>
      <w:r w:rsidR="0096484F" w:rsidRPr="00AF6EC0">
        <w:rPr>
          <w:rFonts w:ascii="Arial" w:hAnsi="Arial" w:cs="Arial"/>
        </w:rPr>
        <w:t>знаходи</w:t>
      </w:r>
      <w:r w:rsidR="0096484F">
        <w:rPr>
          <w:rFonts w:ascii="Arial" w:hAnsi="Arial" w:cs="Arial"/>
        </w:rPr>
        <w:t>лась</w:t>
      </w:r>
      <w:r w:rsidR="0096484F" w:rsidRPr="00AF6EC0">
        <w:rPr>
          <w:rFonts w:ascii="Arial" w:hAnsi="Arial" w:cs="Arial"/>
        </w:rPr>
        <w:t xml:space="preserve"> </w:t>
      </w:r>
      <w:r w:rsidRPr="00AF6EC0">
        <w:rPr>
          <w:rFonts w:ascii="Arial" w:hAnsi="Arial" w:cs="Arial"/>
        </w:rPr>
        <w:t>в с. Нехвороща на відстані 9 км від с. Чернеччина.</w:t>
      </w:r>
    </w:p>
    <w:p w14:paraId="589799AB" w14:textId="77777777" w:rsidR="00C65CC0" w:rsidRPr="00AF6EC0" w:rsidRDefault="00C65CC0" w:rsidP="00C65CC0">
      <w:pPr>
        <w:spacing w:after="120"/>
        <w:rPr>
          <w:rFonts w:ascii="Arial" w:hAnsi="Arial" w:cs="Arial"/>
        </w:rPr>
      </w:pPr>
    </w:p>
    <w:p w14:paraId="4AEF1268" w14:textId="77777777" w:rsidR="00C65CC0" w:rsidRPr="00A20DB0" w:rsidRDefault="00C65CC0" w:rsidP="00C65CC0">
      <w:pPr>
        <w:spacing w:after="120"/>
        <w:jc w:val="both"/>
        <w:rPr>
          <w:rFonts w:ascii="Arial" w:hAnsi="Arial" w:cs="Arial"/>
          <w:b/>
          <w:bCs/>
          <w:color w:val="000000" w:themeColor="text1"/>
        </w:rPr>
      </w:pPr>
      <w:r w:rsidRPr="00A20DB0">
        <w:rPr>
          <w:rFonts w:ascii="Arial" w:hAnsi="Arial" w:cs="Arial"/>
          <w:b/>
          <w:bCs/>
          <w:color w:val="000000" w:themeColor="text1"/>
        </w:rPr>
        <w:t>Житлово-комунальн</w:t>
      </w:r>
      <w:r>
        <w:rPr>
          <w:rFonts w:ascii="Arial" w:hAnsi="Arial" w:cs="Arial"/>
          <w:b/>
          <w:bCs/>
          <w:color w:val="000000" w:themeColor="text1"/>
        </w:rPr>
        <w:t>а</w:t>
      </w:r>
      <w:r w:rsidRPr="00A20DB0">
        <w:rPr>
          <w:rFonts w:ascii="Arial" w:hAnsi="Arial" w:cs="Arial"/>
          <w:b/>
          <w:bCs/>
          <w:color w:val="000000" w:themeColor="text1"/>
        </w:rPr>
        <w:t xml:space="preserve"> </w:t>
      </w:r>
      <w:r>
        <w:rPr>
          <w:rFonts w:ascii="Arial" w:hAnsi="Arial" w:cs="Arial"/>
          <w:b/>
          <w:bCs/>
          <w:color w:val="000000" w:themeColor="text1"/>
        </w:rPr>
        <w:t>інфраструктура</w:t>
      </w:r>
    </w:p>
    <w:p w14:paraId="50A1FF17" w14:textId="77777777" w:rsidR="00C65CC0" w:rsidRPr="00354576" w:rsidRDefault="00C65CC0" w:rsidP="00C65CC0">
      <w:pPr>
        <w:spacing w:after="120"/>
        <w:jc w:val="both"/>
        <w:rPr>
          <w:rFonts w:ascii="Arial" w:hAnsi="Arial" w:cs="Arial"/>
          <w:highlight w:val="yellow"/>
        </w:rPr>
      </w:pPr>
      <w:r w:rsidRPr="00354576">
        <w:rPr>
          <w:rFonts w:ascii="Arial" w:hAnsi="Arial" w:cs="Arial"/>
        </w:rPr>
        <w:t xml:space="preserve">Житловий фонд Громади </w:t>
      </w:r>
      <w:r w:rsidR="006B1664" w:rsidRPr="00354576">
        <w:rPr>
          <w:rFonts w:ascii="Arial" w:hAnsi="Arial" w:cs="Arial"/>
        </w:rPr>
        <w:t>нарахову</w:t>
      </w:r>
      <w:r w:rsidR="006B1664">
        <w:rPr>
          <w:rFonts w:ascii="Arial" w:hAnsi="Arial" w:cs="Arial"/>
        </w:rPr>
        <w:t>є</w:t>
      </w:r>
      <w:r w:rsidRPr="00354576">
        <w:rPr>
          <w:rFonts w:ascii="Arial" w:hAnsi="Arial" w:cs="Arial"/>
        </w:rPr>
        <w:t xml:space="preserve"> 2 багатоквартирні будинки та </w:t>
      </w:r>
      <w:r w:rsidRPr="00354576">
        <w:rPr>
          <w:rFonts w:ascii="Arial" w:hAnsi="Arial" w:cs="Arial"/>
          <w:lang w:val="ru-RU"/>
        </w:rPr>
        <w:t>2 </w:t>
      </w:r>
      <w:r w:rsidRPr="00354576">
        <w:rPr>
          <w:rFonts w:ascii="Arial" w:hAnsi="Arial" w:cs="Arial"/>
        </w:rPr>
        <w:t>500 приватних будинків. Із загальної кількості багатоквартирних будинків 1 був відомчими. Переважна більшість будинків була побудована понад 80 років тому.</w:t>
      </w:r>
    </w:p>
    <w:p w14:paraId="71C3F0FD" w14:textId="77777777" w:rsidR="00C65CC0" w:rsidRPr="00354576" w:rsidRDefault="00CD1B60" w:rsidP="00C65CC0">
      <w:pPr>
        <w:spacing w:after="120"/>
        <w:jc w:val="both"/>
        <w:rPr>
          <w:rFonts w:ascii="Arial" w:hAnsi="Arial" w:cs="Arial"/>
        </w:rPr>
      </w:pPr>
      <w:r w:rsidRPr="00354576">
        <w:rPr>
          <w:rFonts w:ascii="Arial" w:hAnsi="Arial" w:cs="Arial"/>
        </w:rPr>
        <w:t>Ключов</w:t>
      </w:r>
      <w:r>
        <w:rPr>
          <w:rFonts w:ascii="Arial" w:hAnsi="Arial" w:cs="Arial"/>
        </w:rPr>
        <w:t>і</w:t>
      </w:r>
      <w:r w:rsidRPr="00354576">
        <w:rPr>
          <w:rFonts w:ascii="Arial" w:hAnsi="Arial" w:cs="Arial"/>
        </w:rPr>
        <w:t xml:space="preserve"> проблемн</w:t>
      </w:r>
      <w:r>
        <w:rPr>
          <w:rFonts w:ascii="Arial" w:hAnsi="Arial" w:cs="Arial"/>
        </w:rPr>
        <w:t>і</w:t>
      </w:r>
      <w:r w:rsidRPr="00354576">
        <w:rPr>
          <w:rFonts w:ascii="Arial" w:hAnsi="Arial" w:cs="Arial"/>
        </w:rPr>
        <w:t xml:space="preserve"> </w:t>
      </w:r>
      <w:r w:rsidR="00C65CC0" w:rsidRPr="00354576">
        <w:rPr>
          <w:rFonts w:ascii="Arial" w:hAnsi="Arial" w:cs="Arial"/>
        </w:rPr>
        <w:t>питання житлового фонду Громади:</w:t>
      </w:r>
    </w:p>
    <w:p w14:paraId="05011FBC" w14:textId="77777777" w:rsidR="00C65CC0" w:rsidRPr="00354576" w:rsidRDefault="00C65CC0" w:rsidP="008F5C61">
      <w:pPr>
        <w:pStyle w:val="ad"/>
        <w:widowControl/>
        <w:numPr>
          <w:ilvl w:val="0"/>
          <w:numId w:val="54"/>
        </w:numPr>
        <w:autoSpaceDE/>
        <w:autoSpaceDN/>
        <w:spacing w:after="120"/>
        <w:ind w:left="346" w:hanging="346"/>
        <w:jc w:val="both"/>
        <w:rPr>
          <w:rFonts w:ascii="Arial" w:hAnsi="Arial" w:cs="Arial"/>
        </w:rPr>
      </w:pPr>
      <w:r w:rsidRPr="00354576">
        <w:rPr>
          <w:rFonts w:ascii="Arial" w:hAnsi="Arial" w:cs="Arial"/>
        </w:rPr>
        <w:t>у частини відсутнє газопостачання, водопровід та каналізація;</w:t>
      </w:r>
    </w:p>
    <w:p w14:paraId="172B32A9" w14:textId="77777777" w:rsidR="00C65CC0" w:rsidRPr="00D622BE" w:rsidRDefault="00C65CC0" w:rsidP="008F5C61">
      <w:pPr>
        <w:pStyle w:val="ad"/>
        <w:widowControl/>
        <w:numPr>
          <w:ilvl w:val="0"/>
          <w:numId w:val="54"/>
        </w:numPr>
        <w:autoSpaceDE/>
        <w:autoSpaceDN/>
        <w:spacing w:after="120"/>
        <w:ind w:left="346" w:hanging="346"/>
        <w:jc w:val="both"/>
        <w:rPr>
          <w:rFonts w:ascii="Arial" w:hAnsi="Arial" w:cs="Arial"/>
        </w:rPr>
      </w:pPr>
      <w:r w:rsidRPr="00354576">
        <w:rPr>
          <w:rFonts w:ascii="Arial" w:hAnsi="Arial" w:cs="Arial"/>
        </w:rPr>
        <w:t>руйнування будівель</w:t>
      </w:r>
      <w:r w:rsidR="004B51B2">
        <w:rPr>
          <w:rFonts w:ascii="Arial" w:hAnsi="Arial" w:cs="Arial"/>
        </w:rPr>
        <w:t xml:space="preserve"> (фізичний знос)</w:t>
      </w:r>
      <w:r w:rsidRPr="00354576">
        <w:rPr>
          <w:rFonts w:ascii="Arial" w:hAnsi="Arial" w:cs="Arial"/>
        </w:rPr>
        <w:t>, оскільки більша частина побудована із саману та глини.</w:t>
      </w:r>
    </w:p>
    <w:p w14:paraId="6F433C2F" w14:textId="77777777" w:rsidR="00C65CC0" w:rsidRPr="00567403" w:rsidRDefault="00436D53" w:rsidP="00C65CC0">
      <w:pPr>
        <w:spacing w:after="120"/>
        <w:jc w:val="both"/>
        <w:rPr>
          <w:rFonts w:ascii="Arial" w:hAnsi="Arial" w:cs="Arial"/>
        </w:rPr>
      </w:pPr>
      <w:r>
        <w:rPr>
          <w:rFonts w:ascii="Arial" w:hAnsi="Arial" w:cs="Arial"/>
          <w:color w:val="000000" w:themeColor="text1"/>
        </w:rPr>
        <w:t xml:space="preserve">З початку повномасштабного вторгнення </w:t>
      </w:r>
      <w:r w:rsidR="00C65CC0">
        <w:rPr>
          <w:rFonts w:ascii="Arial" w:hAnsi="Arial" w:cs="Arial"/>
          <w:color w:val="000000" w:themeColor="text1"/>
        </w:rPr>
        <w:t>Г</w:t>
      </w:r>
      <w:r w:rsidR="00C65CC0" w:rsidRPr="002C23C2">
        <w:rPr>
          <w:rFonts w:ascii="Arial" w:hAnsi="Arial" w:cs="Arial"/>
          <w:color w:val="000000" w:themeColor="text1"/>
        </w:rPr>
        <w:t>ромада прийняла близько 1</w:t>
      </w:r>
      <w:r w:rsidR="00C65CC0">
        <w:rPr>
          <w:rFonts w:ascii="Arial" w:hAnsi="Arial" w:cs="Arial"/>
          <w:color w:val="000000" w:themeColor="text1"/>
        </w:rPr>
        <w:t> </w:t>
      </w:r>
      <w:r w:rsidR="00C65CC0" w:rsidRPr="002C23C2">
        <w:rPr>
          <w:rFonts w:ascii="Arial" w:hAnsi="Arial" w:cs="Arial"/>
          <w:color w:val="000000" w:themeColor="text1"/>
        </w:rPr>
        <w:t xml:space="preserve">000 внутрішньо переміщених осіб. Станом на 20.11.2023 року залишилося на постійне проживання </w:t>
      </w:r>
      <w:r w:rsidR="00C65CC0">
        <w:rPr>
          <w:rFonts w:ascii="Arial" w:hAnsi="Arial" w:cs="Arial"/>
          <w:color w:val="000000" w:themeColor="text1"/>
        </w:rPr>
        <w:t>250</w:t>
      </w:r>
      <w:r w:rsidR="00C65CC0" w:rsidRPr="002C23C2">
        <w:rPr>
          <w:rFonts w:ascii="Arial" w:hAnsi="Arial" w:cs="Arial"/>
          <w:color w:val="000000" w:themeColor="text1"/>
        </w:rPr>
        <w:t xml:space="preserve"> ВПО, які потребують термінового житла. </w:t>
      </w:r>
      <w:r w:rsidR="00C65CC0" w:rsidRPr="009A52F8">
        <w:rPr>
          <w:rFonts w:ascii="Arial" w:hAnsi="Arial" w:cs="Arial"/>
        </w:rPr>
        <w:t xml:space="preserve">Серед них </w:t>
      </w:r>
      <w:r w:rsidR="001B57D0">
        <w:rPr>
          <w:rFonts w:ascii="Arial" w:hAnsi="Arial" w:cs="Arial"/>
        </w:rPr>
        <w:t xml:space="preserve">цивільні </w:t>
      </w:r>
      <w:r w:rsidR="00C65CC0" w:rsidRPr="009A52F8">
        <w:rPr>
          <w:rFonts w:ascii="Arial" w:hAnsi="Arial" w:cs="Arial"/>
        </w:rPr>
        <w:t>ВПО, військовослужбовці, діти-сироти та малозабезпечені родини.</w:t>
      </w:r>
      <w:r w:rsidR="00C65CC0">
        <w:rPr>
          <w:rFonts w:ascii="Arial" w:hAnsi="Arial" w:cs="Arial"/>
        </w:rPr>
        <w:t xml:space="preserve"> </w:t>
      </w:r>
      <w:r w:rsidR="00C65CC0" w:rsidRPr="002C23C2">
        <w:rPr>
          <w:rFonts w:ascii="Arial" w:hAnsi="Arial" w:cs="Arial"/>
          <w:color w:val="000000" w:themeColor="text1"/>
        </w:rPr>
        <w:t xml:space="preserve">Громада має </w:t>
      </w:r>
      <w:r w:rsidR="002350C3">
        <w:rPr>
          <w:rFonts w:ascii="Arial" w:hAnsi="Arial" w:cs="Arial"/>
          <w:color w:val="000000" w:themeColor="text1"/>
        </w:rPr>
        <w:t>порожні</w:t>
      </w:r>
      <w:r w:rsidR="00C65CC0" w:rsidRPr="002C23C2">
        <w:rPr>
          <w:rFonts w:ascii="Arial" w:hAnsi="Arial" w:cs="Arial"/>
          <w:color w:val="000000" w:themeColor="text1"/>
        </w:rPr>
        <w:t>, закинуті приміщення комунальної власності, в яких необхідно провести капітальний ремонт та встановити меблі та обладнання</w:t>
      </w:r>
      <w:r w:rsidR="00380CE0">
        <w:rPr>
          <w:rFonts w:ascii="Arial" w:hAnsi="Arial" w:cs="Arial"/>
          <w:color w:val="000000" w:themeColor="text1"/>
        </w:rPr>
        <w:t>:</w:t>
      </w:r>
    </w:p>
    <w:p w14:paraId="0168B929" w14:textId="77777777" w:rsidR="00C65CC0" w:rsidRPr="00380CE0" w:rsidRDefault="00C65CC0" w:rsidP="008F5C61">
      <w:pPr>
        <w:pStyle w:val="ad"/>
        <w:numPr>
          <w:ilvl w:val="0"/>
          <w:numId w:val="56"/>
        </w:numPr>
        <w:spacing w:after="120"/>
        <w:jc w:val="both"/>
        <w:rPr>
          <w:rFonts w:ascii="Arial" w:hAnsi="Arial" w:cs="Arial"/>
        </w:rPr>
      </w:pPr>
      <w:r w:rsidRPr="00380CE0">
        <w:rPr>
          <w:rFonts w:ascii="Arial" w:hAnsi="Arial" w:cs="Arial"/>
        </w:rPr>
        <w:t>Громада має шість приміщень, які за умови проведення капітального ремонту та встановлення меблів та техніки, можуть бути використані як соціальне житло/ житло для тимчасового проживання/житло для постійного проживання для 120 родин.</w:t>
      </w:r>
    </w:p>
    <w:p w14:paraId="29940488" w14:textId="77777777" w:rsidR="00C65CC0" w:rsidRPr="00380CE0" w:rsidRDefault="00C65CC0" w:rsidP="008F5C61">
      <w:pPr>
        <w:pStyle w:val="ad"/>
        <w:numPr>
          <w:ilvl w:val="0"/>
          <w:numId w:val="56"/>
        </w:numPr>
        <w:spacing w:after="120"/>
        <w:jc w:val="both"/>
        <w:rPr>
          <w:rFonts w:ascii="Arial" w:hAnsi="Arial" w:cs="Arial"/>
        </w:rPr>
      </w:pPr>
      <w:r w:rsidRPr="00380CE0">
        <w:rPr>
          <w:rFonts w:ascii="Arial" w:hAnsi="Arial" w:cs="Arial"/>
        </w:rPr>
        <w:t>Громада має закинуті будинки, які за умови проведення капітального ремонту та встановлення меблів та техніки, можуть бути використані як соціальне житло/ житло для тимчасового проживання/житло для постійного проживання близько 50 родин.</w:t>
      </w:r>
    </w:p>
    <w:p w14:paraId="2E7E9672" w14:textId="77777777" w:rsidR="00C65CC0" w:rsidRPr="00354576" w:rsidRDefault="00C65CC0" w:rsidP="00C65CC0">
      <w:pPr>
        <w:spacing w:after="120"/>
        <w:jc w:val="both"/>
        <w:rPr>
          <w:rFonts w:ascii="Arial" w:hAnsi="Arial" w:cs="Arial"/>
        </w:rPr>
      </w:pPr>
      <w:r w:rsidRPr="00354576">
        <w:rPr>
          <w:rFonts w:ascii="Arial" w:hAnsi="Arial" w:cs="Arial"/>
        </w:rPr>
        <w:t xml:space="preserve">На території </w:t>
      </w:r>
      <w:r w:rsidRPr="00094CC0">
        <w:rPr>
          <w:rFonts w:ascii="Arial" w:hAnsi="Arial" w:cs="Arial"/>
        </w:rPr>
        <w:t>Г</w:t>
      </w:r>
      <w:r w:rsidRPr="00354576">
        <w:rPr>
          <w:rFonts w:ascii="Arial" w:hAnsi="Arial" w:cs="Arial"/>
        </w:rPr>
        <w:t>ромади знаходяться 3 артезіанських свердловин (з них комунальних – 1 свердловин</w:t>
      </w:r>
      <w:r>
        <w:rPr>
          <w:rFonts w:ascii="Arial" w:hAnsi="Arial" w:cs="Arial"/>
        </w:rPr>
        <w:t>а</w:t>
      </w:r>
      <w:r w:rsidRPr="00354576">
        <w:rPr>
          <w:rFonts w:ascii="Arial" w:hAnsi="Arial" w:cs="Arial"/>
        </w:rPr>
        <w:t xml:space="preserve">). Протяжність водопровідної мережі </w:t>
      </w:r>
      <w:r w:rsidR="00E60904" w:rsidRPr="00354576">
        <w:rPr>
          <w:rFonts w:ascii="Arial" w:hAnsi="Arial" w:cs="Arial"/>
        </w:rPr>
        <w:t>станови</w:t>
      </w:r>
      <w:r w:rsidR="00E60904">
        <w:rPr>
          <w:rFonts w:ascii="Arial" w:hAnsi="Arial" w:cs="Arial"/>
        </w:rPr>
        <w:t>ть</w:t>
      </w:r>
      <w:r w:rsidR="00E60904" w:rsidRPr="00354576">
        <w:rPr>
          <w:rFonts w:ascii="Arial" w:hAnsi="Arial" w:cs="Arial"/>
        </w:rPr>
        <w:t xml:space="preserve"> </w:t>
      </w:r>
      <w:r w:rsidRPr="00354576">
        <w:rPr>
          <w:rFonts w:ascii="Arial" w:hAnsi="Arial" w:cs="Arial"/>
        </w:rPr>
        <w:t>40 км.</w:t>
      </w:r>
    </w:p>
    <w:p w14:paraId="495E6BDE" w14:textId="77777777" w:rsidR="00C65CC0" w:rsidRPr="00354576" w:rsidRDefault="00C65CC0" w:rsidP="00C65CC0">
      <w:pPr>
        <w:spacing w:after="120"/>
        <w:jc w:val="both"/>
        <w:rPr>
          <w:rFonts w:ascii="Arial" w:hAnsi="Arial" w:cs="Arial"/>
        </w:rPr>
      </w:pPr>
      <w:r w:rsidRPr="00354576">
        <w:rPr>
          <w:rFonts w:ascii="Arial" w:hAnsi="Arial" w:cs="Arial"/>
        </w:rPr>
        <w:t xml:space="preserve">Ключовими проблемними питаннями водопостачання та водовідведення в Громаді </w:t>
      </w:r>
      <w:r w:rsidR="00D97686">
        <w:rPr>
          <w:rFonts w:ascii="Arial" w:hAnsi="Arial" w:cs="Arial"/>
        </w:rPr>
        <w:t>є</w:t>
      </w:r>
      <w:r w:rsidRPr="00354576">
        <w:rPr>
          <w:rFonts w:ascii="Arial" w:hAnsi="Arial" w:cs="Arial"/>
        </w:rPr>
        <w:t>:</w:t>
      </w:r>
    </w:p>
    <w:p w14:paraId="465CFAAD" w14:textId="77777777" w:rsidR="00C65CC0" w:rsidRPr="00354576" w:rsidRDefault="00C65CC0" w:rsidP="008F5C61">
      <w:pPr>
        <w:pStyle w:val="ad"/>
        <w:numPr>
          <w:ilvl w:val="0"/>
          <w:numId w:val="55"/>
        </w:numPr>
        <w:spacing w:after="120"/>
        <w:jc w:val="both"/>
        <w:rPr>
          <w:rFonts w:ascii="Arial" w:hAnsi="Arial" w:cs="Arial"/>
          <w:color w:val="000000" w:themeColor="text1"/>
        </w:rPr>
      </w:pPr>
      <w:r w:rsidRPr="00354576">
        <w:rPr>
          <w:rFonts w:ascii="Arial" w:hAnsi="Arial" w:cs="Arial"/>
        </w:rPr>
        <w:t>застарілий трубопровід</w:t>
      </w:r>
      <w:r>
        <w:rPr>
          <w:rFonts w:ascii="Arial" w:hAnsi="Arial" w:cs="Arial"/>
        </w:rPr>
        <w:t>;</w:t>
      </w:r>
    </w:p>
    <w:p w14:paraId="7809AAE4" w14:textId="77777777" w:rsidR="00C65CC0" w:rsidRPr="00354576" w:rsidRDefault="00C65CC0" w:rsidP="008F5C61">
      <w:pPr>
        <w:pStyle w:val="ad"/>
        <w:numPr>
          <w:ilvl w:val="0"/>
          <w:numId w:val="55"/>
        </w:numPr>
        <w:spacing w:after="120"/>
        <w:jc w:val="both"/>
        <w:rPr>
          <w:rFonts w:ascii="Arial" w:hAnsi="Arial" w:cs="Arial"/>
          <w:color w:val="000000" w:themeColor="text1"/>
        </w:rPr>
      </w:pPr>
      <w:r>
        <w:rPr>
          <w:rFonts w:ascii="Arial" w:hAnsi="Arial" w:cs="Arial"/>
        </w:rPr>
        <w:t>водонапірні вежі</w:t>
      </w:r>
      <w:r w:rsidRPr="00354576">
        <w:rPr>
          <w:rFonts w:ascii="Arial" w:hAnsi="Arial" w:cs="Arial"/>
        </w:rPr>
        <w:t xml:space="preserve"> в аварійному стані, які потребують термінової заміни.</w:t>
      </w:r>
    </w:p>
    <w:p w14:paraId="25EDEA2F" w14:textId="77777777" w:rsidR="00C65CC0" w:rsidRPr="00354576" w:rsidRDefault="00C65CC0" w:rsidP="00C65CC0">
      <w:pPr>
        <w:spacing w:after="120"/>
        <w:jc w:val="both"/>
        <w:rPr>
          <w:rFonts w:ascii="Arial" w:hAnsi="Arial" w:cs="Arial"/>
          <w:color w:val="000000" w:themeColor="text1"/>
        </w:rPr>
      </w:pPr>
      <w:r w:rsidRPr="00354576">
        <w:rPr>
          <w:rFonts w:ascii="Arial" w:hAnsi="Arial" w:cs="Arial"/>
          <w:color w:val="000000" w:themeColor="text1"/>
        </w:rPr>
        <w:lastRenderedPageBreak/>
        <w:t xml:space="preserve">За період повномасштабної війни </w:t>
      </w:r>
      <w:r w:rsidR="00D45E24">
        <w:rPr>
          <w:rFonts w:ascii="Arial" w:hAnsi="Arial" w:cs="Arial"/>
          <w:color w:val="000000" w:themeColor="text1"/>
        </w:rPr>
        <w:t xml:space="preserve">в бюджеті громади відчувається значна нестача коштів </w:t>
      </w:r>
      <w:r w:rsidRPr="00354576">
        <w:rPr>
          <w:rFonts w:ascii="Arial" w:hAnsi="Arial" w:cs="Arial"/>
          <w:color w:val="000000" w:themeColor="text1"/>
        </w:rPr>
        <w:t xml:space="preserve">на ремонт та заміну обладнання водопостачання та водовідведення, </w:t>
      </w:r>
      <w:r w:rsidR="00D45E24">
        <w:rPr>
          <w:rFonts w:ascii="Arial" w:hAnsi="Arial" w:cs="Arial"/>
          <w:color w:val="000000" w:themeColor="text1"/>
        </w:rPr>
        <w:t>тому що це</w:t>
      </w:r>
      <w:r w:rsidRPr="00354576">
        <w:rPr>
          <w:rFonts w:ascii="Arial" w:hAnsi="Arial" w:cs="Arial"/>
          <w:color w:val="000000" w:themeColor="text1"/>
        </w:rPr>
        <w:t xml:space="preserve"> не є пріоритетною задачею </w:t>
      </w:r>
      <w:r w:rsidR="00ED2862">
        <w:rPr>
          <w:rFonts w:ascii="Arial" w:hAnsi="Arial" w:cs="Arial"/>
          <w:color w:val="000000" w:themeColor="text1"/>
        </w:rPr>
        <w:t>для країни у воєнний час</w:t>
      </w:r>
      <w:r w:rsidRPr="00354576">
        <w:rPr>
          <w:rFonts w:ascii="Arial" w:hAnsi="Arial" w:cs="Arial"/>
          <w:color w:val="000000" w:themeColor="text1"/>
        </w:rPr>
        <w:t>.</w:t>
      </w:r>
    </w:p>
    <w:p w14:paraId="333DE292" w14:textId="77777777" w:rsidR="00C65CC0" w:rsidRDefault="00C65CC0" w:rsidP="00C65CC0">
      <w:pPr>
        <w:spacing w:after="120"/>
        <w:jc w:val="both"/>
        <w:rPr>
          <w:rFonts w:ascii="Arial" w:hAnsi="Arial" w:cs="Arial"/>
          <w:color w:val="000000" w:themeColor="text1"/>
        </w:rPr>
      </w:pPr>
      <w:r w:rsidRPr="00354576">
        <w:rPr>
          <w:rFonts w:ascii="Arial" w:hAnsi="Arial" w:cs="Arial"/>
          <w:color w:val="000000" w:themeColor="text1"/>
        </w:rPr>
        <w:t>На території Громади є 5 водонапірних веж</w:t>
      </w:r>
      <w:r>
        <w:rPr>
          <w:rFonts w:ascii="Arial" w:hAnsi="Arial" w:cs="Arial"/>
          <w:color w:val="000000" w:themeColor="text1"/>
        </w:rPr>
        <w:t xml:space="preserve"> (</w:t>
      </w:r>
      <w:r w:rsidRPr="00C06D56">
        <w:rPr>
          <w:rFonts w:ascii="Arial" w:hAnsi="Arial" w:cs="Arial"/>
          <w:color w:val="000000" w:themeColor="text1"/>
        </w:rPr>
        <w:t>с. Гупалівка, вул. Романа Савченко 40А, с.Гупалівка вул.</w:t>
      </w:r>
      <w:r>
        <w:rPr>
          <w:rFonts w:ascii="Arial" w:hAnsi="Arial" w:cs="Arial"/>
          <w:color w:val="000000" w:themeColor="text1"/>
        </w:rPr>
        <w:t> </w:t>
      </w:r>
      <w:r w:rsidRPr="00C06D56">
        <w:rPr>
          <w:rFonts w:ascii="Arial" w:hAnsi="Arial" w:cs="Arial"/>
          <w:color w:val="000000" w:themeColor="text1"/>
        </w:rPr>
        <w:t>Центральна 1, с.</w:t>
      </w:r>
      <w:r>
        <w:rPr>
          <w:rFonts w:ascii="Arial" w:hAnsi="Arial" w:cs="Arial"/>
          <w:color w:val="000000" w:themeColor="text1"/>
        </w:rPr>
        <w:t xml:space="preserve"> </w:t>
      </w:r>
      <w:r w:rsidRPr="00C06D56">
        <w:rPr>
          <w:rFonts w:ascii="Arial" w:hAnsi="Arial" w:cs="Arial"/>
          <w:color w:val="000000" w:themeColor="text1"/>
        </w:rPr>
        <w:t>Дмухайлівка, с.Чернеччина вул. Лісова 30 – 2 шт)</w:t>
      </w:r>
      <w:r w:rsidRPr="00354576">
        <w:rPr>
          <w:rFonts w:ascii="Arial" w:hAnsi="Arial" w:cs="Arial"/>
          <w:color w:val="000000" w:themeColor="text1"/>
        </w:rPr>
        <w:t>.</w:t>
      </w:r>
      <w:r w:rsidR="006143FF">
        <w:rPr>
          <w:rFonts w:ascii="Arial" w:hAnsi="Arial" w:cs="Arial"/>
          <w:color w:val="000000" w:themeColor="text1"/>
        </w:rPr>
        <w:t>,</w:t>
      </w:r>
      <w:r w:rsidRPr="00354576">
        <w:rPr>
          <w:rFonts w:ascii="Arial" w:hAnsi="Arial" w:cs="Arial"/>
          <w:color w:val="000000" w:themeColor="text1"/>
        </w:rPr>
        <w:t xml:space="preserve"> </w:t>
      </w:r>
      <w:r w:rsidR="006143FF">
        <w:rPr>
          <w:rFonts w:ascii="Arial" w:hAnsi="Arial" w:cs="Arial"/>
          <w:color w:val="000000" w:themeColor="text1"/>
        </w:rPr>
        <w:t>т</w:t>
      </w:r>
      <w:r w:rsidRPr="00354576">
        <w:rPr>
          <w:rFonts w:ascii="Arial" w:hAnsi="Arial" w:cs="Arial"/>
          <w:color w:val="000000" w:themeColor="text1"/>
        </w:rPr>
        <w:t xml:space="preserve">ри </w:t>
      </w:r>
      <w:r w:rsidRPr="00E738CE">
        <w:rPr>
          <w:rFonts w:ascii="Arial" w:hAnsi="Arial" w:cs="Arial"/>
          <w:color w:val="000000" w:themeColor="text1"/>
        </w:rPr>
        <w:t xml:space="preserve"> </w:t>
      </w:r>
      <w:r w:rsidRPr="00354576">
        <w:rPr>
          <w:rFonts w:ascii="Arial" w:hAnsi="Arial" w:cs="Arial"/>
          <w:color w:val="000000" w:themeColor="text1"/>
        </w:rPr>
        <w:t>з яких</w:t>
      </w:r>
      <w:r w:rsidR="006143FF">
        <w:rPr>
          <w:rFonts w:ascii="Arial" w:hAnsi="Arial" w:cs="Arial"/>
          <w:color w:val="000000" w:themeColor="text1"/>
        </w:rPr>
        <w:t xml:space="preserve"> </w:t>
      </w:r>
      <w:r w:rsidR="006143FF" w:rsidRPr="00E738CE">
        <w:rPr>
          <w:rFonts w:ascii="Arial" w:hAnsi="Arial" w:cs="Arial"/>
          <w:color w:val="000000" w:themeColor="text1"/>
        </w:rPr>
        <w:t>(</w:t>
      </w:r>
      <w:r w:rsidR="006143FF">
        <w:rPr>
          <w:rFonts w:ascii="Arial" w:hAnsi="Arial" w:cs="Arial"/>
          <w:color w:val="000000" w:themeColor="text1"/>
        </w:rPr>
        <w:t>у с.</w:t>
      </w:r>
      <w:r w:rsidR="006143FF" w:rsidRPr="00E738CE">
        <w:rPr>
          <w:rFonts w:ascii="Arial" w:hAnsi="Arial" w:cs="Arial"/>
          <w:color w:val="000000" w:themeColor="text1"/>
        </w:rPr>
        <w:t xml:space="preserve"> Гупалівка та </w:t>
      </w:r>
      <w:r w:rsidR="006143FF">
        <w:rPr>
          <w:rFonts w:ascii="Arial" w:hAnsi="Arial" w:cs="Arial"/>
          <w:color w:val="000000" w:themeColor="text1"/>
        </w:rPr>
        <w:t>с. </w:t>
      </w:r>
      <w:r w:rsidR="006143FF" w:rsidRPr="00E738CE">
        <w:rPr>
          <w:rFonts w:ascii="Arial" w:hAnsi="Arial" w:cs="Arial"/>
          <w:color w:val="000000" w:themeColor="text1"/>
        </w:rPr>
        <w:t>Дмухайлівка)</w:t>
      </w:r>
      <w:r w:rsidRPr="00354576">
        <w:rPr>
          <w:rFonts w:ascii="Arial" w:hAnsi="Arial" w:cs="Arial"/>
          <w:color w:val="000000" w:themeColor="text1"/>
        </w:rPr>
        <w:t xml:space="preserve"> знаходяться в аварійному стані та потребують термінової заміни. Водопровідні труби також потребують термінової заміни на нові, оскільки постійні аварії залишають заклади критичної інфраструктури (амбулаторія сімейної медицини, ФАПи, заклади освіти, стаціонарний заклад для осіб з інвалідністю) на тривалий час без води.</w:t>
      </w:r>
    </w:p>
    <w:p w14:paraId="6829B82E" w14:textId="77777777" w:rsidR="00C65CC0" w:rsidRPr="00354576" w:rsidRDefault="00C65CC0" w:rsidP="00C65CC0">
      <w:pPr>
        <w:spacing w:after="120"/>
        <w:jc w:val="both"/>
        <w:rPr>
          <w:rFonts w:ascii="Arial" w:hAnsi="Arial" w:cs="Arial"/>
          <w:color w:val="000000" w:themeColor="text1"/>
        </w:rPr>
      </w:pPr>
      <w:r w:rsidRPr="00EB00DD">
        <w:rPr>
          <w:rFonts w:ascii="Arial" w:hAnsi="Arial" w:cs="Arial"/>
          <w:color w:val="000000" w:themeColor="text1"/>
        </w:rPr>
        <w:t>Гупалівський та Дмухайлівський старостинський округи</w:t>
      </w:r>
      <w:r>
        <w:rPr>
          <w:rFonts w:ascii="Arial" w:hAnsi="Arial" w:cs="Arial"/>
          <w:color w:val="000000" w:themeColor="text1"/>
        </w:rPr>
        <w:t xml:space="preserve"> мають</w:t>
      </w:r>
      <w:r w:rsidRPr="00EB00DD">
        <w:rPr>
          <w:rFonts w:ascii="Arial" w:hAnsi="Arial" w:cs="Arial"/>
          <w:color w:val="000000" w:themeColor="text1"/>
        </w:rPr>
        <w:t xml:space="preserve"> централізоване </w:t>
      </w:r>
      <w:r w:rsidR="005E5920" w:rsidRPr="00EB00DD">
        <w:rPr>
          <w:rFonts w:ascii="Arial" w:hAnsi="Arial" w:cs="Arial"/>
          <w:color w:val="000000" w:themeColor="text1"/>
        </w:rPr>
        <w:t>водопостачання</w:t>
      </w:r>
      <w:r w:rsidRPr="00EB00DD">
        <w:rPr>
          <w:rFonts w:ascii="Arial" w:hAnsi="Arial" w:cs="Arial"/>
          <w:color w:val="000000" w:themeColor="text1"/>
        </w:rPr>
        <w:t xml:space="preserve"> комунальних закладів (ліцеї, адміністративні будівлі, дитячі садочки, гуртожиток, ФАПи, заклади соціального захисту)</w:t>
      </w:r>
      <w:r>
        <w:rPr>
          <w:rFonts w:ascii="Arial" w:hAnsi="Arial" w:cs="Arial"/>
          <w:color w:val="000000" w:themeColor="text1"/>
        </w:rPr>
        <w:t>.</w:t>
      </w:r>
    </w:p>
    <w:p w14:paraId="238B9EF2" w14:textId="1032079F" w:rsidR="00C65CC0" w:rsidRPr="00354576" w:rsidRDefault="00C65CC0" w:rsidP="00C65CC0">
      <w:pPr>
        <w:spacing w:after="120"/>
        <w:jc w:val="both"/>
        <w:rPr>
          <w:rFonts w:ascii="Arial" w:hAnsi="Arial" w:cs="Arial"/>
          <w:i/>
          <w:iCs/>
        </w:rPr>
      </w:pPr>
      <w:r w:rsidRPr="00654FD1">
        <w:rPr>
          <w:rFonts w:ascii="Arial" w:hAnsi="Arial" w:cs="Arial"/>
        </w:rPr>
        <w:t xml:space="preserve">Кількість сміттєзвалищ </w:t>
      </w:r>
      <w:r>
        <w:rPr>
          <w:rFonts w:ascii="Arial" w:hAnsi="Arial" w:cs="Arial"/>
        </w:rPr>
        <w:t>складає 4 одиниці</w:t>
      </w:r>
      <w:r w:rsidRPr="00654FD1">
        <w:rPr>
          <w:rFonts w:ascii="Arial" w:hAnsi="Arial" w:cs="Arial"/>
        </w:rPr>
        <w:t>.</w:t>
      </w:r>
      <w:r>
        <w:rPr>
          <w:rFonts w:ascii="Arial" w:hAnsi="Arial" w:cs="Arial"/>
        </w:rPr>
        <w:t xml:space="preserve"> Станом на </w:t>
      </w:r>
      <w:r w:rsidR="00EE4E90">
        <w:rPr>
          <w:rFonts w:ascii="Arial" w:hAnsi="Arial" w:cs="Arial"/>
        </w:rPr>
        <w:t xml:space="preserve">дату складання звіту  </w:t>
      </w:r>
      <w:r>
        <w:rPr>
          <w:rFonts w:ascii="Arial" w:hAnsi="Arial" w:cs="Arial"/>
        </w:rPr>
        <w:t>відбувається створення комунальної установи</w:t>
      </w:r>
      <w:r w:rsidR="002E718E">
        <w:rPr>
          <w:rFonts w:ascii="Arial" w:hAnsi="Arial" w:cs="Arial"/>
        </w:rPr>
        <w:t xml:space="preserve"> </w:t>
      </w:r>
      <w:r w:rsidR="00095295" w:rsidRPr="00095295">
        <w:rPr>
          <w:rFonts w:ascii="Arial" w:hAnsi="Arial" w:cs="Arial"/>
        </w:rPr>
        <w:t>КП «ДОБРОДАР»</w:t>
      </w:r>
      <w:r w:rsidR="00C4312E">
        <w:rPr>
          <w:rFonts w:ascii="Arial" w:hAnsi="Arial" w:cs="Arial"/>
        </w:rPr>
        <w:t xml:space="preserve"> </w:t>
      </w:r>
      <w:r w:rsidR="008977D8">
        <w:rPr>
          <w:rFonts w:ascii="Arial" w:hAnsi="Arial" w:cs="Arial"/>
        </w:rPr>
        <w:t>(вже створена структура установи, найняті працівники, відбувається оформлення документів)</w:t>
      </w:r>
      <w:r w:rsidR="00370175">
        <w:rPr>
          <w:rFonts w:ascii="Arial" w:hAnsi="Arial" w:cs="Arial"/>
        </w:rPr>
        <w:t xml:space="preserve">, завданням якої стане управління </w:t>
      </w:r>
      <w:r w:rsidR="005B467D">
        <w:rPr>
          <w:rFonts w:ascii="Arial" w:hAnsi="Arial" w:cs="Arial"/>
        </w:rPr>
        <w:t>твердими побутовими відходами.</w:t>
      </w:r>
      <w:r>
        <w:rPr>
          <w:rFonts w:ascii="Arial" w:hAnsi="Arial" w:cs="Arial"/>
        </w:rPr>
        <w:t xml:space="preserve"> </w:t>
      </w:r>
    </w:p>
    <w:p w14:paraId="1F952E56" w14:textId="77777777" w:rsidR="00C65CC0" w:rsidRPr="00354576" w:rsidRDefault="00C65CC0" w:rsidP="00C65CC0">
      <w:pPr>
        <w:spacing w:after="120"/>
        <w:jc w:val="both"/>
        <w:rPr>
          <w:rFonts w:ascii="Arial" w:hAnsi="Arial" w:cs="Arial"/>
        </w:rPr>
      </w:pPr>
      <w:r w:rsidRPr="00354576">
        <w:rPr>
          <w:rFonts w:ascii="Arial" w:hAnsi="Arial" w:cs="Arial"/>
        </w:rPr>
        <w:t xml:space="preserve">Для сортування сміття у Громаді є необхідність у придбанні спеціалізованої техніки для збирання та вивезення </w:t>
      </w:r>
      <w:r w:rsidR="00BE15C9" w:rsidRPr="00354576">
        <w:rPr>
          <w:rFonts w:ascii="Arial" w:hAnsi="Arial" w:cs="Arial"/>
        </w:rPr>
        <w:t>смітт</w:t>
      </w:r>
      <w:r w:rsidR="00BE15C9">
        <w:rPr>
          <w:rFonts w:ascii="Arial" w:hAnsi="Arial" w:cs="Arial"/>
        </w:rPr>
        <w:t>я</w:t>
      </w:r>
      <w:r w:rsidR="00BE15C9" w:rsidRPr="00354576">
        <w:rPr>
          <w:rFonts w:ascii="Arial" w:hAnsi="Arial" w:cs="Arial"/>
        </w:rPr>
        <w:t xml:space="preserve"> </w:t>
      </w:r>
      <w:r w:rsidRPr="00354576">
        <w:rPr>
          <w:rFonts w:ascii="Arial" w:hAnsi="Arial" w:cs="Arial"/>
        </w:rPr>
        <w:t xml:space="preserve">до точки сортування. На території Громади необхідно облаштувати 35 локацій з баками для сортування сміття, щоб кожен мешканець мав вільний доступ. Також сортувальні баки необхідно встановити у 4-х ліцеях та 4-х дитячих садочках, </w:t>
      </w:r>
      <w:r w:rsidR="00BE15C9">
        <w:rPr>
          <w:rFonts w:ascii="Arial" w:hAnsi="Arial" w:cs="Arial"/>
        </w:rPr>
        <w:t xml:space="preserve">в інших </w:t>
      </w:r>
      <w:r w:rsidRPr="00354576">
        <w:rPr>
          <w:rFonts w:ascii="Arial" w:hAnsi="Arial" w:cs="Arial"/>
        </w:rPr>
        <w:t>приміщеннях комунальної власності</w:t>
      </w:r>
      <w:r w:rsidR="00D129CC">
        <w:rPr>
          <w:rFonts w:ascii="Arial" w:hAnsi="Arial" w:cs="Arial"/>
        </w:rPr>
        <w:t>. Також необхідним є</w:t>
      </w:r>
      <w:r w:rsidRPr="00354576">
        <w:rPr>
          <w:rFonts w:ascii="Arial" w:hAnsi="Arial" w:cs="Arial"/>
        </w:rPr>
        <w:t xml:space="preserve"> проведення інформаційної компанії </w:t>
      </w:r>
      <w:r w:rsidR="009F58E1">
        <w:rPr>
          <w:rFonts w:ascii="Arial" w:hAnsi="Arial" w:cs="Arial"/>
        </w:rPr>
        <w:t xml:space="preserve">серед мешканців Громади </w:t>
      </w:r>
      <w:r w:rsidRPr="00354576">
        <w:rPr>
          <w:rFonts w:ascii="Arial" w:hAnsi="Arial" w:cs="Arial"/>
        </w:rPr>
        <w:t>про правильність та важливість сортування сміття.</w:t>
      </w:r>
    </w:p>
    <w:p w14:paraId="391F6B11" w14:textId="77777777" w:rsidR="00C65CC0" w:rsidRPr="00354576" w:rsidRDefault="00C65CC0" w:rsidP="00C65CC0">
      <w:pPr>
        <w:spacing w:after="120"/>
        <w:jc w:val="both"/>
        <w:rPr>
          <w:rFonts w:ascii="Arial" w:hAnsi="Arial" w:cs="Arial"/>
        </w:rPr>
      </w:pPr>
      <w:r w:rsidRPr="006F51E1">
        <w:rPr>
          <w:rFonts w:ascii="Arial" w:hAnsi="Arial" w:cs="Arial"/>
        </w:rPr>
        <w:t xml:space="preserve">70% від загальної кількості домогосподарств газифіковано. </w:t>
      </w:r>
      <w:r w:rsidRPr="00385740">
        <w:rPr>
          <w:rFonts w:ascii="Arial" w:hAnsi="Arial" w:cs="Arial"/>
          <w:color w:val="000000" w:themeColor="text1"/>
        </w:rPr>
        <w:t>Централізоване газопостачання здійснює АТ «Дніпропетровськгаз».</w:t>
      </w:r>
    </w:p>
    <w:p w14:paraId="055B2C24" w14:textId="681843E1" w:rsidR="00C65CC0" w:rsidRDefault="006A0890" w:rsidP="00C65CC0">
      <w:pPr>
        <w:spacing w:after="120"/>
        <w:jc w:val="both"/>
        <w:rPr>
          <w:rFonts w:ascii="Arial" w:hAnsi="Arial" w:cs="Arial"/>
          <w:color w:val="000000" w:themeColor="text1"/>
        </w:rPr>
      </w:pPr>
      <w:r>
        <w:rPr>
          <w:rFonts w:ascii="Arial" w:hAnsi="Arial" w:cs="Arial"/>
          <w:color w:val="000000" w:themeColor="text1"/>
        </w:rPr>
        <w:t xml:space="preserve">Електропостачання в громаді здійснює ПАТ «ДТЕК Дніпрообленерго». </w:t>
      </w:r>
      <w:r w:rsidR="00C65CC0" w:rsidRPr="00354576">
        <w:rPr>
          <w:rFonts w:ascii="Arial" w:hAnsi="Arial" w:cs="Arial"/>
          <w:color w:val="000000" w:themeColor="text1"/>
        </w:rPr>
        <w:t>За період повномасштабної війни в сфері постачання електроенергії в Громаді змін не відбулося. Але з’явилася необхідність переходу на альтернативні джерела електроенергії (</w:t>
      </w:r>
      <w:r w:rsidR="00001269">
        <w:rPr>
          <w:rFonts w:ascii="Arial" w:hAnsi="Arial" w:cs="Arial"/>
          <w:color w:val="000000" w:themeColor="text1"/>
        </w:rPr>
        <w:t xml:space="preserve">наприклад, </w:t>
      </w:r>
      <w:r w:rsidR="00C65CC0" w:rsidRPr="00354576">
        <w:rPr>
          <w:rFonts w:ascii="Arial" w:hAnsi="Arial" w:cs="Arial"/>
          <w:color w:val="000000" w:themeColor="text1"/>
        </w:rPr>
        <w:t>сонячні панелі).</w:t>
      </w:r>
      <w:r w:rsidR="00C65CC0">
        <w:rPr>
          <w:rFonts w:ascii="Arial" w:hAnsi="Arial" w:cs="Arial"/>
          <w:color w:val="000000" w:themeColor="text1"/>
        </w:rPr>
        <w:t xml:space="preserve"> </w:t>
      </w:r>
      <w:r w:rsidR="006F0C31">
        <w:rPr>
          <w:rFonts w:ascii="Arial" w:hAnsi="Arial" w:cs="Arial"/>
          <w:color w:val="000000" w:themeColor="text1"/>
        </w:rPr>
        <w:t xml:space="preserve">для економії коштів місцевого бюджету та безперебійної роботи установ критичної інфраструктури. </w:t>
      </w:r>
    </w:p>
    <w:p w14:paraId="0A34B15D" w14:textId="77777777" w:rsidR="00C65CC0" w:rsidRDefault="00C65CC0" w:rsidP="00C65CC0">
      <w:pPr>
        <w:widowControl/>
        <w:autoSpaceDE/>
        <w:autoSpaceDN/>
        <w:spacing w:before="120" w:after="120"/>
        <w:jc w:val="both"/>
        <w:rPr>
          <w:rFonts w:ascii="Arial" w:hAnsi="Arial" w:cs="Arial"/>
          <w:b/>
          <w:bCs/>
          <w:lang w:eastAsia="en-US" w:bidi="ar-SA"/>
        </w:rPr>
      </w:pPr>
    </w:p>
    <w:p w14:paraId="2284F476" w14:textId="77777777" w:rsidR="00C65CC0" w:rsidRPr="002139BE" w:rsidRDefault="00C65CC0" w:rsidP="00C65CC0">
      <w:pPr>
        <w:widowControl/>
        <w:autoSpaceDE/>
        <w:autoSpaceDN/>
        <w:spacing w:before="120" w:after="120"/>
        <w:jc w:val="both"/>
        <w:rPr>
          <w:rFonts w:ascii="Arial" w:hAnsi="Arial" w:cs="Arial"/>
          <w:b/>
          <w:bCs/>
          <w:lang w:eastAsia="en-US" w:bidi="ar-SA"/>
        </w:rPr>
      </w:pPr>
      <w:r w:rsidRPr="002139BE">
        <w:rPr>
          <w:rFonts w:ascii="Arial" w:hAnsi="Arial" w:cs="Arial"/>
          <w:b/>
          <w:bCs/>
          <w:lang w:eastAsia="en-US" w:bidi="ar-SA"/>
        </w:rPr>
        <w:t>Поштова інфраструктура</w:t>
      </w:r>
    </w:p>
    <w:p w14:paraId="61A304C5" w14:textId="42CCBC3A" w:rsidR="00C65CC0" w:rsidRPr="00F2157F" w:rsidRDefault="00806BDD" w:rsidP="00C65CC0">
      <w:pPr>
        <w:widowControl/>
        <w:autoSpaceDE/>
        <w:autoSpaceDN/>
        <w:spacing w:after="160" w:line="259" w:lineRule="auto"/>
        <w:rPr>
          <w:rFonts w:ascii="Arial" w:hAnsi="Arial" w:cs="Arial"/>
          <w:lang w:eastAsia="en-US" w:bidi="ar-SA"/>
        </w:rPr>
      </w:pPr>
      <w:r>
        <w:rPr>
          <w:rFonts w:ascii="Arial" w:hAnsi="Arial" w:cs="Arial"/>
          <w:lang w:eastAsia="en-US" w:bidi="ar-SA"/>
        </w:rPr>
        <w:t xml:space="preserve">На </w:t>
      </w:r>
      <w:r w:rsidR="00BE4FD8">
        <w:rPr>
          <w:rFonts w:ascii="Arial" w:hAnsi="Arial" w:cs="Arial"/>
          <w:lang w:eastAsia="en-US" w:bidi="ar-SA"/>
        </w:rPr>
        <w:t xml:space="preserve">дату </w:t>
      </w:r>
      <w:r>
        <w:rPr>
          <w:rFonts w:ascii="Arial" w:hAnsi="Arial" w:cs="Arial"/>
          <w:lang w:eastAsia="en-US" w:bidi="ar-SA"/>
        </w:rPr>
        <w:t>складання звіту н</w:t>
      </w:r>
      <w:r w:rsidRPr="00A708CD">
        <w:rPr>
          <w:rFonts w:ascii="Arial" w:hAnsi="Arial" w:cs="Arial"/>
          <w:lang w:eastAsia="en-US" w:bidi="ar-SA"/>
        </w:rPr>
        <w:t xml:space="preserve">а </w:t>
      </w:r>
      <w:r w:rsidR="00C65CC0" w:rsidRPr="00A708CD">
        <w:rPr>
          <w:rFonts w:ascii="Arial" w:hAnsi="Arial" w:cs="Arial"/>
          <w:lang w:eastAsia="en-US" w:bidi="ar-SA"/>
        </w:rPr>
        <w:t xml:space="preserve">території Громади </w:t>
      </w:r>
      <w:r w:rsidR="00BE4FD8">
        <w:rPr>
          <w:rFonts w:ascii="Arial" w:hAnsi="Arial" w:cs="Arial"/>
          <w:lang w:eastAsia="en-US" w:bidi="ar-SA"/>
        </w:rPr>
        <w:t>працювало</w:t>
      </w:r>
      <w:r w:rsidR="00BE4FD8" w:rsidRPr="00A708CD">
        <w:rPr>
          <w:rFonts w:ascii="Arial" w:hAnsi="Arial" w:cs="Arial"/>
          <w:lang w:eastAsia="en-US" w:bidi="ar-SA"/>
        </w:rPr>
        <w:t xml:space="preserve"> </w:t>
      </w:r>
      <w:r w:rsidR="00C65CC0" w:rsidRPr="00A20DB0">
        <w:rPr>
          <w:rFonts w:ascii="Arial" w:hAnsi="Arial" w:cs="Arial"/>
          <w:lang w:eastAsia="en-US" w:bidi="ar-SA"/>
        </w:rPr>
        <w:t>1</w:t>
      </w:r>
      <w:r w:rsidR="00C65CC0" w:rsidRPr="00A708CD">
        <w:rPr>
          <w:rFonts w:ascii="Arial" w:hAnsi="Arial" w:cs="Arial"/>
          <w:lang w:eastAsia="en-US" w:bidi="ar-SA"/>
        </w:rPr>
        <w:t xml:space="preserve"> відділення Укрпошти та 1 відділення Нової пошти.</w:t>
      </w:r>
      <w:r w:rsidR="00C65CC0" w:rsidRPr="00A20DB0">
        <w:rPr>
          <w:rFonts w:ascii="Arial" w:hAnsi="Arial" w:cs="Arial"/>
          <w:lang w:eastAsia="en-US" w:bidi="ar-SA"/>
        </w:rPr>
        <w:t xml:space="preserve"> </w:t>
      </w:r>
      <w:r w:rsidR="00C65CC0" w:rsidRPr="00354576">
        <w:rPr>
          <w:rFonts w:ascii="Arial" w:hAnsi="Arial" w:cs="Arial"/>
        </w:rPr>
        <w:t xml:space="preserve">За період повномасштабної війни в сфері зв’язку та поштових послуг в Громаді відбулися закриття </w:t>
      </w:r>
      <w:r w:rsidR="00C65CC0">
        <w:rPr>
          <w:rFonts w:ascii="Arial" w:hAnsi="Arial" w:cs="Arial"/>
        </w:rPr>
        <w:t xml:space="preserve">3 </w:t>
      </w:r>
      <w:r w:rsidR="00C65CC0" w:rsidRPr="00354576">
        <w:rPr>
          <w:rFonts w:ascii="Arial" w:hAnsi="Arial" w:cs="Arial"/>
        </w:rPr>
        <w:t>поштових відділень</w:t>
      </w:r>
      <w:r w:rsidR="00C65CC0">
        <w:rPr>
          <w:rFonts w:ascii="Arial" w:hAnsi="Arial" w:cs="Arial"/>
        </w:rPr>
        <w:t xml:space="preserve"> </w:t>
      </w:r>
      <w:r w:rsidR="00C65CC0" w:rsidRPr="00354576">
        <w:rPr>
          <w:rFonts w:ascii="Arial" w:hAnsi="Arial" w:cs="Arial"/>
        </w:rPr>
        <w:t>«Укрпошти».</w:t>
      </w:r>
    </w:p>
    <w:p w14:paraId="45FAD25B" w14:textId="77777777" w:rsidR="00C65CC0" w:rsidRPr="00A708CD" w:rsidRDefault="00C65CC0" w:rsidP="00C65CC0">
      <w:pPr>
        <w:widowControl/>
        <w:autoSpaceDE/>
        <w:autoSpaceDN/>
        <w:spacing w:after="160" w:line="259" w:lineRule="auto"/>
        <w:rPr>
          <w:rFonts w:ascii="Arial" w:hAnsi="Arial" w:cs="Arial"/>
          <w:i/>
          <w:iCs/>
          <w:lang w:eastAsia="en-US" w:bidi="ar-SA"/>
        </w:rPr>
      </w:pPr>
      <w:r w:rsidRPr="00A708CD">
        <w:rPr>
          <w:rFonts w:ascii="Arial" w:hAnsi="Arial" w:cs="Arial"/>
          <w:i/>
          <w:iCs/>
          <w:lang w:eastAsia="en-US" w:bidi="ar-SA"/>
        </w:rPr>
        <w:t>Укрпошта:</w:t>
      </w:r>
    </w:p>
    <w:p w14:paraId="4264D044" w14:textId="77777777" w:rsidR="00C65CC0" w:rsidRPr="00A708CD" w:rsidRDefault="00C65CC0" w:rsidP="008F5C61">
      <w:pPr>
        <w:pStyle w:val="ad"/>
        <w:widowControl/>
        <w:numPr>
          <w:ilvl w:val="0"/>
          <w:numId w:val="11"/>
        </w:numPr>
        <w:autoSpaceDE/>
        <w:autoSpaceDN/>
        <w:spacing w:after="160" w:line="259" w:lineRule="auto"/>
        <w:rPr>
          <w:rFonts w:ascii="Arial" w:hAnsi="Arial" w:cs="Arial"/>
          <w:lang w:eastAsia="en-US" w:bidi="ar-SA"/>
        </w:rPr>
      </w:pPr>
      <w:r w:rsidRPr="00A708CD">
        <w:rPr>
          <w:rFonts w:ascii="Arial" w:hAnsi="Arial" w:cs="Arial"/>
          <w:lang w:eastAsia="en-US" w:bidi="ar-SA"/>
        </w:rPr>
        <w:t xml:space="preserve">відділення 51111 (вул. </w:t>
      </w:r>
      <w:r>
        <w:rPr>
          <w:rFonts w:ascii="Arial" w:hAnsi="Arial" w:cs="Arial"/>
          <w:lang w:eastAsia="en-US" w:bidi="ar-SA"/>
        </w:rPr>
        <w:t>Миру</w:t>
      </w:r>
      <w:r w:rsidRPr="00A708CD">
        <w:rPr>
          <w:rFonts w:ascii="Arial" w:hAnsi="Arial" w:cs="Arial"/>
          <w:lang w:eastAsia="en-US" w:bidi="ar-SA"/>
        </w:rPr>
        <w:t xml:space="preserve">, </w:t>
      </w:r>
      <w:r>
        <w:rPr>
          <w:rFonts w:ascii="Arial" w:hAnsi="Arial" w:cs="Arial"/>
          <w:lang w:eastAsia="en-US" w:bidi="ar-SA"/>
        </w:rPr>
        <w:t>42А</w:t>
      </w:r>
      <w:r w:rsidRPr="00A708CD">
        <w:rPr>
          <w:rFonts w:ascii="Arial" w:hAnsi="Arial" w:cs="Arial"/>
          <w:lang w:eastAsia="en-US" w:bidi="ar-SA"/>
        </w:rPr>
        <w:t>, Чернеччина, Дніпропетровська область);</w:t>
      </w:r>
    </w:p>
    <w:p w14:paraId="30968710" w14:textId="77777777" w:rsidR="00C65CC0" w:rsidRPr="00A708CD" w:rsidRDefault="00C65CC0" w:rsidP="00C65CC0">
      <w:pPr>
        <w:widowControl/>
        <w:autoSpaceDE/>
        <w:autoSpaceDN/>
        <w:spacing w:after="160" w:line="259" w:lineRule="auto"/>
        <w:rPr>
          <w:rFonts w:ascii="Arial" w:hAnsi="Arial" w:cs="Arial"/>
          <w:i/>
          <w:iCs/>
          <w:lang w:eastAsia="en-US" w:bidi="ar-SA"/>
        </w:rPr>
      </w:pPr>
      <w:r w:rsidRPr="00A708CD">
        <w:rPr>
          <w:rFonts w:ascii="Arial" w:hAnsi="Arial" w:cs="Arial"/>
          <w:i/>
          <w:iCs/>
          <w:lang w:eastAsia="en-US" w:bidi="ar-SA"/>
        </w:rPr>
        <w:t>Нова пошта:</w:t>
      </w:r>
    </w:p>
    <w:p w14:paraId="19C839CC" w14:textId="77777777" w:rsidR="00C65CC0" w:rsidRDefault="00C65CC0" w:rsidP="008F5C61">
      <w:pPr>
        <w:pStyle w:val="ad"/>
        <w:widowControl/>
        <w:numPr>
          <w:ilvl w:val="0"/>
          <w:numId w:val="12"/>
        </w:numPr>
        <w:autoSpaceDE/>
        <w:autoSpaceDN/>
        <w:spacing w:after="120" w:line="259" w:lineRule="auto"/>
        <w:jc w:val="both"/>
        <w:rPr>
          <w:rFonts w:ascii="Arial" w:hAnsi="Arial" w:cs="Arial"/>
          <w:b/>
          <w:bCs/>
          <w:color w:val="1E49E2"/>
          <w:sz w:val="24"/>
          <w:szCs w:val="24"/>
        </w:rPr>
      </w:pPr>
      <w:r w:rsidRPr="003078E6">
        <w:rPr>
          <w:rFonts w:ascii="Arial" w:hAnsi="Arial" w:cs="Arial"/>
          <w:lang w:eastAsia="en-US" w:bidi="ar-SA"/>
        </w:rPr>
        <w:t>відділення №1 до 30 кг (вул. Миру, 28, Чернеччина, Дніпропетровська область).</w:t>
      </w:r>
    </w:p>
    <w:p w14:paraId="315DF770" w14:textId="77777777" w:rsidR="00C65CC0" w:rsidRDefault="00C65CC0" w:rsidP="00C65CC0">
      <w:pPr>
        <w:widowControl/>
        <w:autoSpaceDE/>
        <w:autoSpaceDN/>
        <w:spacing w:before="120" w:after="120"/>
        <w:jc w:val="both"/>
        <w:rPr>
          <w:rFonts w:ascii="Arial" w:hAnsi="Arial" w:cs="Arial"/>
          <w:b/>
          <w:bCs/>
          <w:lang w:eastAsia="en-US" w:bidi="ar-SA"/>
        </w:rPr>
      </w:pPr>
    </w:p>
    <w:p w14:paraId="7CEA6398" w14:textId="77777777" w:rsidR="00C65CC0" w:rsidRPr="000B25D2" w:rsidRDefault="00C65CC0" w:rsidP="00C65CC0">
      <w:pPr>
        <w:widowControl/>
        <w:autoSpaceDE/>
        <w:autoSpaceDN/>
        <w:spacing w:before="120" w:after="120"/>
        <w:jc w:val="both"/>
        <w:rPr>
          <w:rFonts w:ascii="Arial" w:hAnsi="Arial" w:cs="Arial"/>
          <w:b/>
          <w:bCs/>
          <w:lang w:eastAsia="en-US" w:bidi="ar-SA"/>
        </w:rPr>
      </w:pPr>
      <w:r w:rsidRPr="000B25D2">
        <w:rPr>
          <w:rFonts w:ascii="Arial" w:hAnsi="Arial" w:cs="Arial"/>
          <w:b/>
          <w:bCs/>
          <w:lang w:eastAsia="en-US" w:bidi="ar-SA"/>
        </w:rPr>
        <w:t>Соціальна інфраструктура Громади: освіта, культура та охорона здоров’я</w:t>
      </w:r>
    </w:p>
    <w:p w14:paraId="46FBAB3D" w14:textId="6A5B2ABD" w:rsidR="00C65CC0" w:rsidRPr="000B25D2" w:rsidRDefault="00C65CC0" w:rsidP="00C65CC0">
      <w:pPr>
        <w:tabs>
          <w:tab w:val="left" w:pos="3135"/>
        </w:tabs>
        <w:jc w:val="both"/>
        <w:rPr>
          <w:rFonts w:ascii="Arial" w:hAnsi="Arial" w:cs="Arial"/>
        </w:rPr>
      </w:pPr>
      <w:r w:rsidRPr="000B25D2">
        <w:rPr>
          <w:rFonts w:ascii="Arial" w:hAnsi="Arial" w:cs="Arial"/>
        </w:rPr>
        <w:t>Система середньої освіти Чернеччинської</w:t>
      </w:r>
      <w:r w:rsidR="00451296" w:rsidRPr="000B25D2">
        <w:rPr>
          <w:rFonts w:ascii="Arial" w:hAnsi="Arial" w:cs="Arial"/>
        </w:rPr>
        <w:t xml:space="preserve"> </w:t>
      </w:r>
      <w:r w:rsidRPr="000B25D2">
        <w:rPr>
          <w:rFonts w:ascii="Arial" w:hAnsi="Arial" w:cs="Arial"/>
        </w:rPr>
        <w:t xml:space="preserve"> ТГ складається із </w:t>
      </w:r>
      <w:r w:rsidRPr="005A5341">
        <w:rPr>
          <w:rFonts w:ascii="Arial" w:hAnsi="Arial" w:cs="Arial"/>
        </w:rPr>
        <w:t>4</w:t>
      </w:r>
      <w:r w:rsidRPr="000B25D2">
        <w:rPr>
          <w:rFonts w:ascii="Arial" w:hAnsi="Arial" w:cs="Arial"/>
        </w:rPr>
        <w:t xml:space="preserve"> навчальних закладів, в яких </w:t>
      </w:r>
      <w:r w:rsidR="008C4CF5" w:rsidRPr="000B25D2">
        <w:rPr>
          <w:rFonts w:ascii="Arial" w:hAnsi="Arial" w:cs="Arial"/>
        </w:rPr>
        <w:t xml:space="preserve">навчаються </w:t>
      </w:r>
      <w:r w:rsidR="00451296" w:rsidRPr="000B25D2">
        <w:rPr>
          <w:rFonts w:ascii="Arial" w:hAnsi="Arial" w:cs="Arial"/>
        </w:rPr>
        <w:t xml:space="preserve"> 366  </w:t>
      </w:r>
      <w:r w:rsidRPr="000B25D2">
        <w:rPr>
          <w:rFonts w:ascii="Arial" w:hAnsi="Arial" w:cs="Arial"/>
        </w:rPr>
        <w:t xml:space="preserve">учнів та </w:t>
      </w:r>
      <w:r w:rsidR="008C4CF5" w:rsidRPr="000B25D2">
        <w:rPr>
          <w:rFonts w:ascii="Arial" w:hAnsi="Arial" w:cs="Arial"/>
        </w:rPr>
        <w:t xml:space="preserve">працюють </w:t>
      </w:r>
      <w:r w:rsidRPr="005A5341">
        <w:rPr>
          <w:rFonts w:ascii="Arial" w:hAnsi="Arial" w:cs="Arial"/>
        </w:rPr>
        <w:t>67</w:t>
      </w:r>
      <w:r w:rsidRPr="000B25D2">
        <w:rPr>
          <w:rFonts w:ascii="Arial" w:hAnsi="Arial" w:cs="Arial"/>
        </w:rPr>
        <w:t xml:space="preserve"> </w:t>
      </w:r>
      <w:r w:rsidR="008C4CF5" w:rsidRPr="000B25D2">
        <w:rPr>
          <w:rFonts w:ascii="Arial" w:hAnsi="Arial" w:cs="Arial"/>
        </w:rPr>
        <w:t>педагогів</w:t>
      </w:r>
      <w:r w:rsidRPr="000B25D2">
        <w:rPr>
          <w:rFonts w:ascii="Arial" w:hAnsi="Arial" w:cs="Arial"/>
        </w:rPr>
        <w:t>:</w:t>
      </w:r>
    </w:p>
    <w:p w14:paraId="0AD689B2" w14:textId="4683758B" w:rsidR="00C65CC0" w:rsidRPr="000B25D2" w:rsidRDefault="00C65CC0" w:rsidP="008F5C61">
      <w:pPr>
        <w:pStyle w:val="ad"/>
        <w:widowControl/>
        <w:numPr>
          <w:ilvl w:val="0"/>
          <w:numId w:val="7"/>
        </w:numPr>
        <w:tabs>
          <w:tab w:val="left" w:pos="3135"/>
        </w:tabs>
        <w:autoSpaceDE/>
        <w:autoSpaceDN/>
        <w:spacing w:after="200" w:line="276" w:lineRule="auto"/>
        <w:rPr>
          <w:rFonts w:ascii="Arial" w:hAnsi="Arial" w:cs="Arial"/>
        </w:rPr>
      </w:pPr>
      <w:r w:rsidRPr="000B25D2">
        <w:rPr>
          <w:rFonts w:ascii="Arial" w:hAnsi="Arial" w:cs="Arial"/>
        </w:rPr>
        <w:t>Чернеччинськ</w:t>
      </w:r>
      <w:r w:rsidR="00451296" w:rsidRPr="000B25D2">
        <w:rPr>
          <w:rFonts w:ascii="Arial" w:hAnsi="Arial" w:cs="Arial"/>
        </w:rPr>
        <w:t xml:space="preserve">ий ліцей </w:t>
      </w:r>
      <w:r w:rsidRPr="000B25D2">
        <w:rPr>
          <w:rFonts w:ascii="Arial" w:hAnsi="Arial" w:cs="Arial"/>
        </w:rPr>
        <w:t>;</w:t>
      </w:r>
    </w:p>
    <w:p w14:paraId="636D2A9C" w14:textId="2AF5B119" w:rsidR="00C65CC0" w:rsidRPr="00067A4B" w:rsidRDefault="00C65CC0" w:rsidP="008F5C61">
      <w:pPr>
        <w:pStyle w:val="ad"/>
        <w:numPr>
          <w:ilvl w:val="0"/>
          <w:numId w:val="7"/>
        </w:numPr>
        <w:rPr>
          <w:rFonts w:ascii="Arial" w:hAnsi="Arial" w:cs="Arial"/>
        </w:rPr>
      </w:pPr>
      <w:r w:rsidRPr="00067A4B">
        <w:rPr>
          <w:rFonts w:ascii="Arial" w:hAnsi="Arial" w:cs="Arial"/>
        </w:rPr>
        <w:lastRenderedPageBreak/>
        <w:t>Заплавськ</w:t>
      </w:r>
      <w:r w:rsidR="00451296">
        <w:rPr>
          <w:rFonts w:ascii="Arial" w:hAnsi="Arial" w:cs="Arial"/>
        </w:rPr>
        <w:t xml:space="preserve">ий ліцей </w:t>
      </w:r>
    </w:p>
    <w:p w14:paraId="6E087E4F" w14:textId="122619E3" w:rsidR="00C65CC0" w:rsidRPr="00067A4B" w:rsidRDefault="00C65CC0" w:rsidP="008F5C61">
      <w:pPr>
        <w:pStyle w:val="ad"/>
        <w:numPr>
          <w:ilvl w:val="0"/>
          <w:numId w:val="7"/>
        </w:numPr>
        <w:rPr>
          <w:rFonts w:ascii="Arial" w:hAnsi="Arial" w:cs="Arial"/>
        </w:rPr>
      </w:pPr>
      <w:r w:rsidRPr="00067A4B">
        <w:rPr>
          <w:rFonts w:ascii="Arial" w:hAnsi="Arial" w:cs="Arial"/>
        </w:rPr>
        <w:t>Гупалівськ</w:t>
      </w:r>
      <w:r w:rsidR="00451296">
        <w:rPr>
          <w:rFonts w:ascii="Arial" w:hAnsi="Arial" w:cs="Arial"/>
        </w:rPr>
        <w:t>ий ліцей</w:t>
      </w:r>
    </w:p>
    <w:p w14:paraId="56E27C28" w14:textId="5ABBD2B5" w:rsidR="00C65CC0" w:rsidRPr="00922B25" w:rsidRDefault="00C65CC0" w:rsidP="008F5C61">
      <w:pPr>
        <w:pStyle w:val="ad"/>
        <w:numPr>
          <w:ilvl w:val="0"/>
          <w:numId w:val="7"/>
        </w:numPr>
        <w:spacing w:after="120"/>
        <w:ind w:left="346" w:hanging="346"/>
        <w:rPr>
          <w:rFonts w:ascii="Arial" w:hAnsi="Arial" w:cs="Arial"/>
        </w:rPr>
      </w:pPr>
      <w:r w:rsidRPr="00067A4B">
        <w:rPr>
          <w:rFonts w:ascii="Arial" w:hAnsi="Arial" w:cs="Arial"/>
        </w:rPr>
        <w:t>Дмухайлівськ</w:t>
      </w:r>
      <w:r w:rsidR="00451296">
        <w:rPr>
          <w:rFonts w:ascii="Arial" w:hAnsi="Arial" w:cs="Arial"/>
        </w:rPr>
        <w:t xml:space="preserve">ий ліцей </w:t>
      </w:r>
      <w:r w:rsidRPr="00922B25">
        <w:rPr>
          <w:rFonts w:ascii="Arial" w:hAnsi="Arial" w:cs="Arial"/>
        </w:rPr>
        <w:t>.</w:t>
      </w:r>
    </w:p>
    <w:p w14:paraId="49C1F441" w14:textId="01933CAF" w:rsidR="00C65CC0" w:rsidRPr="007E1119" w:rsidRDefault="00C65CC0" w:rsidP="00C65CC0">
      <w:pPr>
        <w:tabs>
          <w:tab w:val="left" w:pos="3135"/>
        </w:tabs>
        <w:spacing w:after="120"/>
        <w:jc w:val="both"/>
        <w:rPr>
          <w:rFonts w:ascii="Arial" w:hAnsi="Arial" w:cs="Arial"/>
        </w:rPr>
      </w:pPr>
      <w:r>
        <w:rPr>
          <w:rFonts w:ascii="Arial" w:hAnsi="Arial" w:cs="Arial"/>
        </w:rPr>
        <w:t xml:space="preserve">Дитяча дошкільна </w:t>
      </w:r>
      <w:r w:rsidRPr="007E1119">
        <w:rPr>
          <w:rFonts w:ascii="Arial" w:hAnsi="Arial" w:cs="Arial"/>
        </w:rPr>
        <w:t>освіт</w:t>
      </w:r>
      <w:r>
        <w:rPr>
          <w:rFonts w:ascii="Arial" w:hAnsi="Arial" w:cs="Arial"/>
        </w:rPr>
        <w:t>а</w:t>
      </w:r>
      <w:r w:rsidRPr="007E1119">
        <w:rPr>
          <w:rFonts w:ascii="Arial" w:hAnsi="Arial" w:cs="Arial"/>
        </w:rPr>
        <w:t xml:space="preserve"> Чернеччинської ТГ складається із 4 навчальних закладів, в яких </w:t>
      </w:r>
      <w:r w:rsidR="00E529F6">
        <w:rPr>
          <w:rFonts w:ascii="Arial" w:hAnsi="Arial" w:cs="Arial"/>
        </w:rPr>
        <w:t>вихову</w:t>
      </w:r>
      <w:r w:rsidR="00E0368B">
        <w:rPr>
          <w:rFonts w:ascii="Arial" w:hAnsi="Arial" w:cs="Arial"/>
        </w:rPr>
        <w:t>ю</w:t>
      </w:r>
      <w:r w:rsidR="00E529F6">
        <w:rPr>
          <w:rFonts w:ascii="Arial" w:hAnsi="Arial" w:cs="Arial"/>
        </w:rPr>
        <w:t>ться</w:t>
      </w:r>
      <w:r w:rsidR="00E529F6" w:rsidRPr="007E1119">
        <w:rPr>
          <w:rFonts w:ascii="Arial" w:hAnsi="Arial" w:cs="Arial"/>
        </w:rPr>
        <w:t xml:space="preserve"> </w:t>
      </w:r>
      <w:r w:rsidR="00451296">
        <w:rPr>
          <w:rFonts w:ascii="Arial" w:hAnsi="Arial" w:cs="Arial"/>
        </w:rPr>
        <w:t>64</w:t>
      </w:r>
      <w:r w:rsidR="00451296" w:rsidRPr="007E1119">
        <w:rPr>
          <w:rFonts w:ascii="Arial" w:hAnsi="Arial" w:cs="Arial"/>
        </w:rPr>
        <w:t xml:space="preserve"> </w:t>
      </w:r>
      <w:r>
        <w:rPr>
          <w:rFonts w:ascii="Arial" w:hAnsi="Arial" w:cs="Arial"/>
        </w:rPr>
        <w:t xml:space="preserve">дітей </w:t>
      </w:r>
      <w:r w:rsidRPr="007E1119">
        <w:rPr>
          <w:rFonts w:ascii="Arial" w:hAnsi="Arial" w:cs="Arial"/>
        </w:rPr>
        <w:t xml:space="preserve">та </w:t>
      </w:r>
      <w:r w:rsidR="00E529F6" w:rsidRPr="007E1119">
        <w:rPr>
          <w:rFonts w:ascii="Arial" w:hAnsi="Arial" w:cs="Arial"/>
        </w:rPr>
        <w:t>працю</w:t>
      </w:r>
      <w:r w:rsidR="00E0368B">
        <w:rPr>
          <w:rFonts w:ascii="Arial" w:hAnsi="Arial" w:cs="Arial"/>
        </w:rPr>
        <w:t>ють</w:t>
      </w:r>
      <w:r w:rsidR="00E529F6" w:rsidRPr="007E1119">
        <w:rPr>
          <w:rFonts w:ascii="Arial" w:hAnsi="Arial" w:cs="Arial"/>
        </w:rPr>
        <w:t xml:space="preserve"> </w:t>
      </w:r>
      <w:r>
        <w:rPr>
          <w:rFonts w:ascii="Arial" w:hAnsi="Arial" w:cs="Arial"/>
        </w:rPr>
        <w:t xml:space="preserve">33 </w:t>
      </w:r>
      <w:r w:rsidR="00E0368B">
        <w:rPr>
          <w:rFonts w:ascii="Arial" w:hAnsi="Arial" w:cs="Arial"/>
        </w:rPr>
        <w:t>співробітники</w:t>
      </w:r>
      <w:r>
        <w:rPr>
          <w:rFonts w:ascii="Arial" w:hAnsi="Arial" w:cs="Arial"/>
        </w:rPr>
        <w:t>:</w:t>
      </w:r>
    </w:p>
    <w:p w14:paraId="30C446C5" w14:textId="77777777" w:rsidR="00C65CC0" w:rsidRPr="00A85EC4" w:rsidRDefault="00C65CC0" w:rsidP="008F5C61">
      <w:pPr>
        <w:pStyle w:val="ad"/>
        <w:numPr>
          <w:ilvl w:val="0"/>
          <w:numId w:val="7"/>
        </w:numPr>
        <w:spacing w:after="120"/>
        <w:rPr>
          <w:rFonts w:ascii="Arial" w:hAnsi="Arial" w:cs="Arial"/>
        </w:rPr>
      </w:pPr>
      <w:r w:rsidRPr="00A85EC4">
        <w:rPr>
          <w:rFonts w:ascii="Arial" w:hAnsi="Arial" w:cs="Arial"/>
        </w:rPr>
        <w:t xml:space="preserve">КЗ </w:t>
      </w:r>
      <w:r>
        <w:rPr>
          <w:rFonts w:ascii="Arial" w:hAnsi="Arial" w:cs="Arial"/>
        </w:rPr>
        <w:t>«</w:t>
      </w:r>
      <w:r w:rsidRPr="00A85EC4">
        <w:rPr>
          <w:rFonts w:ascii="Arial" w:hAnsi="Arial" w:cs="Arial"/>
        </w:rPr>
        <w:t>ЗДО Берізка</w:t>
      </w:r>
      <w:r>
        <w:rPr>
          <w:rFonts w:ascii="Arial" w:hAnsi="Arial" w:cs="Arial"/>
        </w:rPr>
        <w:t>»</w:t>
      </w:r>
      <w:r w:rsidRPr="00A85EC4">
        <w:rPr>
          <w:rFonts w:ascii="Arial" w:hAnsi="Arial" w:cs="Arial"/>
        </w:rPr>
        <w:t xml:space="preserve"> с. Чернеччина</w:t>
      </w:r>
    </w:p>
    <w:p w14:paraId="74DBAF48" w14:textId="77777777" w:rsidR="00C65CC0" w:rsidRPr="00A85EC4" w:rsidRDefault="00C65CC0" w:rsidP="008F5C61">
      <w:pPr>
        <w:pStyle w:val="ad"/>
        <w:numPr>
          <w:ilvl w:val="0"/>
          <w:numId w:val="7"/>
        </w:numPr>
        <w:spacing w:after="120"/>
        <w:rPr>
          <w:rFonts w:ascii="Arial" w:hAnsi="Arial" w:cs="Arial"/>
        </w:rPr>
      </w:pPr>
      <w:r w:rsidRPr="00A85EC4">
        <w:rPr>
          <w:rFonts w:ascii="Arial" w:hAnsi="Arial" w:cs="Arial"/>
        </w:rPr>
        <w:t xml:space="preserve">ДНЗ </w:t>
      </w:r>
      <w:r>
        <w:rPr>
          <w:rFonts w:ascii="Arial" w:hAnsi="Arial" w:cs="Arial"/>
        </w:rPr>
        <w:t>«</w:t>
      </w:r>
      <w:r w:rsidRPr="00A85EC4">
        <w:rPr>
          <w:rFonts w:ascii="Arial" w:hAnsi="Arial" w:cs="Arial"/>
        </w:rPr>
        <w:t>Сонечко</w:t>
      </w:r>
      <w:r>
        <w:rPr>
          <w:rFonts w:ascii="Arial" w:hAnsi="Arial" w:cs="Arial"/>
        </w:rPr>
        <w:t>»</w:t>
      </w:r>
      <w:r w:rsidRPr="00A85EC4">
        <w:rPr>
          <w:rFonts w:ascii="Arial" w:hAnsi="Arial" w:cs="Arial"/>
        </w:rPr>
        <w:t xml:space="preserve"> с. Гупалівка</w:t>
      </w:r>
    </w:p>
    <w:p w14:paraId="2AE05472" w14:textId="77777777" w:rsidR="00C65CC0" w:rsidRPr="00A85EC4" w:rsidRDefault="00C65CC0" w:rsidP="008F5C61">
      <w:pPr>
        <w:pStyle w:val="ad"/>
        <w:numPr>
          <w:ilvl w:val="0"/>
          <w:numId w:val="7"/>
        </w:numPr>
        <w:spacing w:after="120"/>
        <w:rPr>
          <w:rFonts w:ascii="Arial" w:hAnsi="Arial" w:cs="Arial"/>
        </w:rPr>
      </w:pPr>
      <w:r w:rsidRPr="00A85EC4">
        <w:rPr>
          <w:rFonts w:ascii="Arial" w:hAnsi="Arial" w:cs="Arial"/>
        </w:rPr>
        <w:t xml:space="preserve">ДНЗ </w:t>
      </w:r>
      <w:r>
        <w:rPr>
          <w:rFonts w:ascii="Arial" w:hAnsi="Arial" w:cs="Arial"/>
        </w:rPr>
        <w:t xml:space="preserve">в </w:t>
      </w:r>
      <w:r w:rsidRPr="00A85EC4">
        <w:rPr>
          <w:rFonts w:ascii="Arial" w:hAnsi="Arial" w:cs="Arial"/>
        </w:rPr>
        <w:t xml:space="preserve">с. Заплавка </w:t>
      </w:r>
    </w:p>
    <w:p w14:paraId="7B14537B" w14:textId="77777777" w:rsidR="00C65CC0" w:rsidRPr="00067A4B" w:rsidRDefault="00C65CC0" w:rsidP="008F5C61">
      <w:pPr>
        <w:pStyle w:val="ad"/>
        <w:numPr>
          <w:ilvl w:val="0"/>
          <w:numId w:val="7"/>
        </w:numPr>
        <w:spacing w:after="120"/>
        <w:rPr>
          <w:rFonts w:ascii="Arial" w:hAnsi="Arial" w:cs="Arial"/>
        </w:rPr>
      </w:pPr>
      <w:r w:rsidRPr="00A85EC4">
        <w:rPr>
          <w:rFonts w:ascii="Arial" w:hAnsi="Arial" w:cs="Arial"/>
        </w:rPr>
        <w:t xml:space="preserve">ДНЗ </w:t>
      </w:r>
      <w:r>
        <w:rPr>
          <w:rFonts w:ascii="Arial" w:hAnsi="Arial" w:cs="Arial"/>
        </w:rPr>
        <w:t>«</w:t>
      </w:r>
      <w:r w:rsidRPr="00A85EC4">
        <w:rPr>
          <w:rFonts w:ascii="Arial" w:hAnsi="Arial" w:cs="Arial"/>
        </w:rPr>
        <w:t>Сонечко</w:t>
      </w:r>
      <w:r>
        <w:rPr>
          <w:rFonts w:ascii="Arial" w:hAnsi="Arial" w:cs="Arial"/>
        </w:rPr>
        <w:t>»</w:t>
      </w:r>
      <w:r w:rsidRPr="00A85EC4">
        <w:rPr>
          <w:rFonts w:ascii="Arial" w:hAnsi="Arial" w:cs="Arial"/>
        </w:rPr>
        <w:t>, с.</w:t>
      </w:r>
      <w:r>
        <w:rPr>
          <w:rFonts w:ascii="Arial" w:hAnsi="Arial" w:cs="Arial"/>
        </w:rPr>
        <w:t xml:space="preserve"> </w:t>
      </w:r>
      <w:r w:rsidRPr="00A85EC4">
        <w:rPr>
          <w:rFonts w:ascii="Arial" w:hAnsi="Arial" w:cs="Arial"/>
        </w:rPr>
        <w:t>Дмухайлівка</w:t>
      </w:r>
    </w:p>
    <w:p w14:paraId="55D38D1E" w14:textId="77777777" w:rsidR="00C65CC0" w:rsidRPr="00FE3D57" w:rsidRDefault="00C65CC0" w:rsidP="00C65CC0">
      <w:pPr>
        <w:spacing w:after="120"/>
        <w:jc w:val="both"/>
        <w:rPr>
          <w:rFonts w:ascii="Arial" w:hAnsi="Arial" w:cs="Arial"/>
        </w:rPr>
      </w:pPr>
      <w:r w:rsidRPr="00FE3D57">
        <w:rPr>
          <w:rFonts w:ascii="Arial" w:hAnsi="Arial" w:cs="Arial"/>
        </w:rPr>
        <w:t xml:space="preserve">У зв’язку з військовою агресією всі заклади освіти </w:t>
      </w:r>
      <w:r w:rsidR="00DF12B2">
        <w:rPr>
          <w:rFonts w:ascii="Arial" w:hAnsi="Arial" w:cs="Arial"/>
        </w:rPr>
        <w:t xml:space="preserve">з лютого 2022 року по </w:t>
      </w:r>
      <w:r w:rsidR="00147D7C">
        <w:rPr>
          <w:rFonts w:ascii="Arial" w:hAnsi="Arial" w:cs="Arial"/>
        </w:rPr>
        <w:t>вересень 2023 року перебували</w:t>
      </w:r>
      <w:r w:rsidR="00147D7C" w:rsidRPr="00FE3D57">
        <w:rPr>
          <w:rFonts w:ascii="Arial" w:hAnsi="Arial" w:cs="Arial"/>
        </w:rPr>
        <w:t xml:space="preserve"> </w:t>
      </w:r>
      <w:r w:rsidRPr="00FE3D57">
        <w:rPr>
          <w:rFonts w:ascii="Arial" w:hAnsi="Arial" w:cs="Arial"/>
        </w:rPr>
        <w:t xml:space="preserve">на </w:t>
      </w:r>
      <w:r w:rsidR="00147D7C" w:rsidRPr="00FE3D57">
        <w:rPr>
          <w:rFonts w:ascii="Arial" w:hAnsi="Arial" w:cs="Arial"/>
        </w:rPr>
        <w:t>дистанційн</w:t>
      </w:r>
      <w:r w:rsidR="00147D7C">
        <w:rPr>
          <w:rFonts w:ascii="Arial" w:hAnsi="Arial" w:cs="Arial"/>
        </w:rPr>
        <w:t>ому</w:t>
      </w:r>
      <w:r w:rsidR="00147D7C" w:rsidRPr="00FE3D57">
        <w:rPr>
          <w:rFonts w:ascii="Arial" w:hAnsi="Arial" w:cs="Arial"/>
        </w:rPr>
        <w:t xml:space="preserve"> навчанн</w:t>
      </w:r>
      <w:r w:rsidR="00147D7C">
        <w:rPr>
          <w:rFonts w:ascii="Arial" w:hAnsi="Arial" w:cs="Arial"/>
        </w:rPr>
        <w:t>і</w:t>
      </w:r>
      <w:r w:rsidRPr="00FE3D57">
        <w:rPr>
          <w:rFonts w:ascii="Arial" w:hAnsi="Arial" w:cs="Arial"/>
        </w:rPr>
        <w:t>. 60% школярів не мали постійної змоги підключитися онлайн через періодичні відключення світла та інтернету, також у більшості не було сучасних гаджетів для дистанційного навчання.</w:t>
      </w:r>
    </w:p>
    <w:p w14:paraId="2FD9A66B" w14:textId="77777777" w:rsidR="00C65CC0" w:rsidRPr="00FE3D57" w:rsidRDefault="00C65CC0" w:rsidP="00C65CC0">
      <w:pPr>
        <w:spacing w:after="120"/>
        <w:jc w:val="both"/>
        <w:rPr>
          <w:rFonts w:ascii="Arial" w:hAnsi="Arial" w:cs="Arial"/>
        </w:rPr>
      </w:pPr>
      <w:r w:rsidRPr="00FE3D57">
        <w:rPr>
          <w:rFonts w:ascii="Arial" w:hAnsi="Arial" w:cs="Arial"/>
        </w:rPr>
        <w:t>Додатковою проблемою також є те, що навчальні заклади не забезпечені комп’ютерною технікою та обладнанням, швидкісним інтернетом для проведення якісного дистанційного навчання.</w:t>
      </w:r>
    </w:p>
    <w:p w14:paraId="4BD22DA3" w14:textId="77777777" w:rsidR="00C65CC0" w:rsidRPr="00A20DB0" w:rsidRDefault="00C65CC0" w:rsidP="00C65CC0">
      <w:pPr>
        <w:widowControl/>
        <w:autoSpaceDE/>
        <w:autoSpaceDN/>
        <w:spacing w:before="120" w:after="120"/>
        <w:jc w:val="both"/>
        <w:rPr>
          <w:rFonts w:ascii="Arial" w:hAnsi="Arial" w:cs="Arial"/>
          <w:b/>
          <w:bCs/>
          <w:lang w:eastAsia="en-US" w:bidi="ar-SA"/>
        </w:rPr>
      </w:pPr>
    </w:p>
    <w:p w14:paraId="592DAD17" w14:textId="77777777" w:rsidR="00C65CC0" w:rsidRDefault="00C65CC0" w:rsidP="00C65CC0">
      <w:pPr>
        <w:spacing w:after="120"/>
        <w:jc w:val="both"/>
        <w:rPr>
          <w:rFonts w:ascii="Arial" w:hAnsi="Arial" w:cs="Arial"/>
        </w:rPr>
      </w:pPr>
      <w:r>
        <w:rPr>
          <w:rFonts w:ascii="Arial" w:hAnsi="Arial" w:cs="Arial"/>
          <w:noProof/>
          <w:lang w:eastAsia="uk-UA" w:bidi="ar-SA"/>
        </w:rPr>
        <w:drawing>
          <wp:anchor distT="0" distB="0" distL="114300" distR="114300" simplePos="0" relativeHeight="251775488" behindDoc="0" locked="0" layoutInCell="1" allowOverlap="1" wp14:anchorId="784865B2" wp14:editId="0C725315">
            <wp:simplePos x="0" y="0"/>
            <wp:positionH relativeFrom="margin">
              <wp:posOffset>1893916</wp:posOffset>
            </wp:positionH>
            <wp:positionV relativeFrom="paragraph">
              <wp:posOffset>2086379</wp:posOffset>
            </wp:positionV>
            <wp:extent cx="274320" cy="27432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72416" behindDoc="0" locked="0" layoutInCell="1" allowOverlap="1" wp14:anchorId="18E9F205" wp14:editId="61F675CB">
            <wp:simplePos x="0" y="0"/>
            <wp:positionH relativeFrom="margin">
              <wp:posOffset>2168237</wp:posOffset>
            </wp:positionH>
            <wp:positionV relativeFrom="paragraph">
              <wp:posOffset>3423343</wp:posOffset>
            </wp:positionV>
            <wp:extent cx="274320" cy="27432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69344" behindDoc="0" locked="0" layoutInCell="1" allowOverlap="1" wp14:anchorId="4711CDA1" wp14:editId="110A6E03">
            <wp:simplePos x="0" y="0"/>
            <wp:positionH relativeFrom="margin">
              <wp:posOffset>4370705</wp:posOffset>
            </wp:positionH>
            <wp:positionV relativeFrom="paragraph">
              <wp:posOffset>2605810</wp:posOffset>
            </wp:positionV>
            <wp:extent cx="274320" cy="27432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66272" behindDoc="0" locked="0" layoutInCell="1" allowOverlap="1" wp14:anchorId="582B185E" wp14:editId="0852BF98">
            <wp:simplePos x="0" y="0"/>
            <wp:positionH relativeFrom="margin">
              <wp:posOffset>4370820</wp:posOffset>
            </wp:positionH>
            <wp:positionV relativeFrom="paragraph">
              <wp:posOffset>1282816</wp:posOffset>
            </wp:positionV>
            <wp:extent cx="274320" cy="2743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63200" behindDoc="0" locked="0" layoutInCell="1" allowOverlap="1" wp14:anchorId="698CDDD8" wp14:editId="5C278713">
            <wp:simplePos x="0" y="0"/>
            <wp:positionH relativeFrom="margin">
              <wp:posOffset>2403764</wp:posOffset>
            </wp:positionH>
            <wp:positionV relativeFrom="paragraph">
              <wp:posOffset>1753870</wp:posOffset>
            </wp:positionV>
            <wp:extent cx="274320" cy="2743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38624" behindDoc="0" locked="0" layoutInCell="1" allowOverlap="1" wp14:anchorId="7375DB69" wp14:editId="0B6F407C">
            <wp:simplePos x="0" y="0"/>
            <wp:positionH relativeFrom="margin">
              <wp:posOffset>2537460</wp:posOffset>
            </wp:positionH>
            <wp:positionV relativeFrom="paragraph">
              <wp:posOffset>1670050</wp:posOffset>
            </wp:positionV>
            <wp:extent cx="274320" cy="2743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41696" behindDoc="0" locked="0" layoutInCell="1" allowOverlap="1" wp14:anchorId="460999E8" wp14:editId="79623058">
            <wp:simplePos x="0" y="0"/>
            <wp:positionH relativeFrom="margin">
              <wp:posOffset>1765300</wp:posOffset>
            </wp:positionH>
            <wp:positionV relativeFrom="paragraph">
              <wp:posOffset>2118360</wp:posOffset>
            </wp:positionV>
            <wp:extent cx="274320" cy="2743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44768" behindDoc="0" locked="0" layoutInCell="1" allowOverlap="1" wp14:anchorId="46E5A2B8" wp14:editId="72A04555">
            <wp:simplePos x="0" y="0"/>
            <wp:positionH relativeFrom="margin">
              <wp:posOffset>2400300</wp:posOffset>
            </wp:positionH>
            <wp:positionV relativeFrom="paragraph">
              <wp:posOffset>3464560</wp:posOffset>
            </wp:positionV>
            <wp:extent cx="274320" cy="2743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47840" behindDoc="0" locked="0" layoutInCell="1" allowOverlap="1" wp14:anchorId="0990BB94" wp14:editId="1078CD3F">
            <wp:simplePos x="0" y="0"/>
            <wp:positionH relativeFrom="margin">
              <wp:posOffset>4273550</wp:posOffset>
            </wp:positionH>
            <wp:positionV relativeFrom="paragraph">
              <wp:posOffset>2531110</wp:posOffset>
            </wp:positionV>
            <wp:extent cx="274320" cy="2743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50912" behindDoc="0" locked="0" layoutInCell="1" allowOverlap="1" wp14:anchorId="0566B15F" wp14:editId="4FAF47ED">
            <wp:simplePos x="0" y="0"/>
            <wp:positionH relativeFrom="margin">
              <wp:posOffset>2728595</wp:posOffset>
            </wp:positionH>
            <wp:positionV relativeFrom="paragraph">
              <wp:posOffset>1616710</wp:posOffset>
            </wp:positionV>
            <wp:extent cx="274320" cy="27432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53984" behindDoc="0" locked="0" layoutInCell="1" allowOverlap="1" wp14:anchorId="126734B4" wp14:editId="1C5D9C8F">
            <wp:simplePos x="0" y="0"/>
            <wp:positionH relativeFrom="margin">
              <wp:posOffset>4381500</wp:posOffset>
            </wp:positionH>
            <wp:positionV relativeFrom="paragraph">
              <wp:posOffset>2797810</wp:posOffset>
            </wp:positionV>
            <wp:extent cx="274320" cy="2743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57056" behindDoc="0" locked="0" layoutInCell="1" allowOverlap="1" wp14:anchorId="4E4BD225" wp14:editId="4DC9B81F">
            <wp:simplePos x="0" y="0"/>
            <wp:positionH relativeFrom="margin">
              <wp:posOffset>2273300</wp:posOffset>
            </wp:positionH>
            <wp:positionV relativeFrom="paragraph">
              <wp:posOffset>3534410</wp:posOffset>
            </wp:positionV>
            <wp:extent cx="274320" cy="2743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anchor distT="0" distB="0" distL="114300" distR="114300" simplePos="0" relativeHeight="251760128" behindDoc="0" locked="0" layoutInCell="1" allowOverlap="1" wp14:anchorId="4EA95F91" wp14:editId="52C42381">
            <wp:simplePos x="0" y="0"/>
            <wp:positionH relativeFrom="margin">
              <wp:posOffset>1708150</wp:posOffset>
            </wp:positionH>
            <wp:positionV relativeFrom="paragraph">
              <wp:posOffset>2194560</wp:posOffset>
            </wp:positionV>
            <wp:extent cx="274320" cy="2743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uk-UA" w:bidi="ar-SA"/>
        </w:rPr>
        <w:drawing>
          <wp:inline distT="0" distB="0" distL="0" distR="0" wp14:anchorId="4992DFEF" wp14:editId="22A5A606">
            <wp:extent cx="5806440" cy="4733175"/>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440" cy="4733175"/>
                    </a:xfrm>
                    <a:prstGeom prst="rect">
                      <a:avLst/>
                    </a:prstGeom>
                    <a:noFill/>
                    <a:ln>
                      <a:noFill/>
                    </a:ln>
                  </pic:spPr>
                </pic:pic>
              </a:graphicData>
            </a:graphic>
          </wp:inline>
        </w:drawing>
      </w:r>
    </w:p>
    <w:p w14:paraId="48563441" w14:textId="77777777" w:rsidR="00C65CC0" w:rsidRPr="00C6200D" w:rsidRDefault="00C65CC0" w:rsidP="00C65CC0">
      <w:pPr>
        <w:spacing w:after="120"/>
        <w:jc w:val="center"/>
        <w:rPr>
          <w:rFonts w:ascii="Arial" w:hAnsi="Arial" w:cs="Arial"/>
          <w:i/>
          <w:iCs/>
        </w:rPr>
      </w:pPr>
      <w:r w:rsidRPr="00C6200D">
        <w:rPr>
          <w:rFonts w:ascii="Arial" w:hAnsi="Arial" w:cs="Arial"/>
          <w:noProof/>
          <w:sz w:val="24"/>
          <w:szCs w:val="24"/>
          <w:lang w:eastAsia="uk-UA" w:bidi="ar-SA"/>
        </w:rPr>
        <w:drawing>
          <wp:anchor distT="0" distB="0" distL="114300" distR="114300" simplePos="0" relativeHeight="251735552" behindDoc="0" locked="0" layoutInCell="1" allowOverlap="1" wp14:anchorId="47DEF19F" wp14:editId="4EE83881">
            <wp:simplePos x="0" y="0"/>
            <wp:positionH relativeFrom="column">
              <wp:posOffset>2352675</wp:posOffset>
            </wp:positionH>
            <wp:positionV relativeFrom="paragraph">
              <wp:posOffset>191135</wp:posOffset>
            </wp:positionV>
            <wp:extent cx="274320" cy="2743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00D">
        <w:rPr>
          <w:rFonts w:ascii="Arial" w:hAnsi="Arial" w:cs="Arial"/>
          <w:noProof/>
          <w:sz w:val="24"/>
          <w:szCs w:val="24"/>
          <w:lang w:eastAsia="uk-UA" w:bidi="ar-SA"/>
        </w:rPr>
        <w:drawing>
          <wp:anchor distT="0" distB="0" distL="114300" distR="114300" simplePos="0" relativeHeight="251732480" behindDoc="0" locked="0" layoutInCell="1" allowOverlap="1" wp14:anchorId="3DCC7B3D" wp14:editId="68A0ACD9">
            <wp:simplePos x="0" y="0"/>
            <wp:positionH relativeFrom="margin">
              <wp:align>left</wp:align>
            </wp:positionH>
            <wp:positionV relativeFrom="paragraph">
              <wp:posOffset>190500</wp:posOffset>
            </wp:positionV>
            <wp:extent cx="274320" cy="2743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00D">
        <w:rPr>
          <w:rFonts w:ascii="Arial" w:hAnsi="Arial" w:cs="Arial"/>
          <w:i/>
          <w:iCs/>
        </w:rPr>
        <w:t>Малюнок 6. Мережа шкіл, ДНЗ та закладів охорони здоров’я</w:t>
      </w:r>
    </w:p>
    <w:p w14:paraId="2E1F86D8" w14:textId="77777777" w:rsidR="00C65CC0" w:rsidRDefault="00C65CC0" w:rsidP="00C65CC0">
      <w:pPr>
        <w:widowControl/>
        <w:autoSpaceDE/>
        <w:autoSpaceDN/>
        <w:spacing w:after="120" w:line="259" w:lineRule="auto"/>
        <w:rPr>
          <w:rFonts w:ascii="Arial" w:hAnsi="Arial" w:cs="Arial"/>
        </w:rPr>
      </w:pPr>
      <w:r>
        <w:rPr>
          <w:rFonts w:ascii="Arial" w:hAnsi="Arial" w:cs="Arial"/>
          <w:noProof/>
          <w:lang w:eastAsia="uk-UA" w:bidi="ar-SA"/>
        </w:rPr>
        <w:drawing>
          <wp:anchor distT="0" distB="0" distL="114300" distR="114300" simplePos="0" relativeHeight="251778560" behindDoc="0" locked="0" layoutInCell="1" allowOverlap="1" wp14:anchorId="7713EAED" wp14:editId="52288E17">
            <wp:simplePos x="0" y="0"/>
            <wp:positionH relativeFrom="margin">
              <wp:posOffset>-346</wp:posOffset>
            </wp:positionH>
            <wp:positionV relativeFrom="paragraph">
              <wp:posOffset>230563</wp:posOffset>
            </wp:positionV>
            <wp:extent cx="274320" cy="2743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r>
        <w:rPr>
          <w:rFonts w:ascii="Arial" w:hAnsi="Arial" w:cs="Arial"/>
        </w:rPr>
        <w:tab/>
        <w:t xml:space="preserve">Заклади середньої освіти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Дошкільні навчальні заклади</w:t>
      </w:r>
    </w:p>
    <w:p w14:paraId="0A84CF29" w14:textId="77777777" w:rsidR="00C65CC0" w:rsidRDefault="00C65CC0" w:rsidP="00C65CC0">
      <w:pPr>
        <w:widowControl/>
        <w:autoSpaceDE/>
        <w:autoSpaceDN/>
        <w:spacing w:after="120" w:line="259" w:lineRule="auto"/>
        <w:rPr>
          <w:rFonts w:ascii="Arial" w:hAnsi="Arial" w:cs="Arial"/>
        </w:rPr>
      </w:pPr>
      <w:r>
        <w:rPr>
          <w:rFonts w:ascii="Arial" w:hAnsi="Arial" w:cs="Arial"/>
        </w:rPr>
        <w:tab/>
      </w:r>
      <w:r>
        <w:rPr>
          <w:rFonts w:ascii="Arial" w:hAnsi="Arial" w:cs="Arial"/>
        </w:rPr>
        <w:tab/>
      </w:r>
      <w:r>
        <w:rPr>
          <w:rFonts w:ascii="Arial" w:hAnsi="Arial" w:cs="Arial"/>
        </w:rPr>
        <w:tab/>
        <w:t>Заклади охорони здоров’я</w:t>
      </w:r>
    </w:p>
    <w:p w14:paraId="240BFE56" w14:textId="77777777" w:rsidR="00C65CC0" w:rsidRPr="00EA674A" w:rsidRDefault="00C65CC0" w:rsidP="00C65CC0">
      <w:pPr>
        <w:spacing w:after="120"/>
        <w:jc w:val="both"/>
        <w:rPr>
          <w:rFonts w:ascii="Arial" w:hAnsi="Arial" w:cs="Arial"/>
        </w:rPr>
      </w:pPr>
      <w:r w:rsidRPr="00FE3D57">
        <w:rPr>
          <w:rFonts w:ascii="Arial" w:hAnsi="Arial" w:cs="Arial"/>
        </w:rPr>
        <w:lastRenderedPageBreak/>
        <w:t xml:space="preserve">У вересні 2023 року три школи були забезпечені захисними спорудами на 50 учнів, що дало змогу проводити змішане навчання. Навчальні заклади потребують термінового оснащення сучасними комп’ютерним обладнанням, будівництва спортивних зал, переобладнання кабінетів фізики, хімії, біології відповідним інвентарем. Незадовільні </w:t>
      </w:r>
      <w:r w:rsidRPr="00EA674A">
        <w:rPr>
          <w:rFonts w:ascii="Arial" w:hAnsi="Arial" w:cs="Arial"/>
        </w:rPr>
        <w:t>умови для навчання, постійна психологічна напруга у зв’язку з війною призвели до масового відтоку молоді з громади.</w:t>
      </w:r>
    </w:p>
    <w:p w14:paraId="7B28E3AF" w14:textId="77777777" w:rsidR="00C65CC0" w:rsidRDefault="00DA2D43" w:rsidP="00C65CC0">
      <w:pPr>
        <w:spacing w:after="120"/>
        <w:jc w:val="both"/>
        <w:rPr>
          <w:rFonts w:ascii="Arial" w:hAnsi="Arial" w:cs="Arial"/>
          <w:color w:val="000000" w:themeColor="text1"/>
        </w:rPr>
      </w:pPr>
      <w:r>
        <w:rPr>
          <w:rFonts w:ascii="Arial" w:hAnsi="Arial" w:cs="Arial"/>
          <w:color w:val="000000" w:themeColor="text1"/>
        </w:rPr>
        <w:t xml:space="preserve">Надання якісної освітньої послуги </w:t>
      </w:r>
      <w:r w:rsidR="00C65CC0" w:rsidRPr="00D973C7">
        <w:rPr>
          <w:rFonts w:ascii="Arial" w:hAnsi="Arial" w:cs="Arial"/>
          <w:color w:val="000000" w:themeColor="text1"/>
        </w:rPr>
        <w:t xml:space="preserve">потребує оптимізації та створення </w:t>
      </w:r>
      <w:r w:rsidR="00D35387">
        <w:rPr>
          <w:rFonts w:ascii="Arial" w:hAnsi="Arial" w:cs="Arial"/>
          <w:color w:val="000000" w:themeColor="text1"/>
        </w:rPr>
        <w:t xml:space="preserve">одного опорного </w:t>
      </w:r>
      <w:r w:rsidR="00C65CC0" w:rsidRPr="00D973C7">
        <w:rPr>
          <w:rFonts w:ascii="Arial" w:hAnsi="Arial" w:cs="Arial"/>
          <w:color w:val="000000" w:themeColor="text1"/>
        </w:rPr>
        <w:t xml:space="preserve"> закладу </w:t>
      </w:r>
      <w:r w:rsidR="00D35387">
        <w:rPr>
          <w:rFonts w:ascii="Arial" w:hAnsi="Arial" w:cs="Arial"/>
          <w:color w:val="000000" w:themeColor="text1"/>
        </w:rPr>
        <w:t xml:space="preserve">середньої </w:t>
      </w:r>
      <w:r w:rsidR="00C65CC0" w:rsidRPr="00D973C7">
        <w:rPr>
          <w:rFonts w:ascii="Arial" w:hAnsi="Arial" w:cs="Arial"/>
          <w:color w:val="000000" w:themeColor="text1"/>
        </w:rPr>
        <w:t xml:space="preserve">освіти, проведення </w:t>
      </w:r>
      <w:r>
        <w:rPr>
          <w:rFonts w:ascii="Arial" w:hAnsi="Arial" w:cs="Arial"/>
          <w:color w:val="000000" w:themeColor="text1"/>
        </w:rPr>
        <w:t>в ньому</w:t>
      </w:r>
      <w:r w:rsidRPr="00D973C7">
        <w:rPr>
          <w:rFonts w:ascii="Arial" w:hAnsi="Arial" w:cs="Arial"/>
          <w:color w:val="000000" w:themeColor="text1"/>
        </w:rPr>
        <w:t xml:space="preserve"> </w:t>
      </w:r>
      <w:r w:rsidR="00C65CC0" w:rsidRPr="00D973C7">
        <w:rPr>
          <w:rFonts w:ascii="Arial" w:hAnsi="Arial" w:cs="Arial"/>
          <w:color w:val="000000" w:themeColor="text1"/>
        </w:rPr>
        <w:t>капітального ремонту та встановлення сучасного комп’ютерного обладнання, обладнання кабінетів фізики, хімії та біології відповідними меблями та інвентарем, будівництво спортивного комплексу та сучасного футбольного поля.</w:t>
      </w:r>
      <w:r w:rsidR="00C65CC0" w:rsidRPr="00BC2F6B">
        <w:rPr>
          <w:rFonts w:ascii="Arial" w:hAnsi="Arial" w:cs="Arial"/>
          <w:color w:val="000000" w:themeColor="text1"/>
        </w:rPr>
        <w:t xml:space="preserve"> Є потреба у переобладнанні закритих ліцеїв у Молодіжний центр та бізнес-центр, що допоможе самореалізуватися молоді Громади та залучити її до прийняття рішень у Громаді. Це стане поштовхом до повернення молоді.</w:t>
      </w:r>
    </w:p>
    <w:p w14:paraId="58A0AF7E" w14:textId="77777777" w:rsidR="00012CC4" w:rsidRDefault="00012CC4" w:rsidP="00C65CC0">
      <w:pPr>
        <w:spacing w:after="120"/>
        <w:jc w:val="both"/>
        <w:rPr>
          <w:rFonts w:ascii="Arial" w:hAnsi="Arial" w:cs="Arial"/>
          <w:color w:val="000000" w:themeColor="text1"/>
        </w:rPr>
      </w:pPr>
    </w:p>
    <w:p w14:paraId="4648361A" w14:textId="1AC02400" w:rsidR="00012CC4" w:rsidRPr="00BA5E81" w:rsidRDefault="00012CC4" w:rsidP="00012CC4">
      <w:pPr>
        <w:pStyle w:val="ad"/>
        <w:tabs>
          <w:tab w:val="left" w:pos="3135"/>
        </w:tabs>
        <w:spacing w:before="120" w:after="120"/>
        <w:ind w:left="0"/>
        <w:jc w:val="center"/>
        <w:rPr>
          <w:rFonts w:ascii="Arial" w:hAnsi="Arial" w:cs="Arial"/>
          <w:i/>
          <w:iCs/>
          <w:szCs w:val="18"/>
        </w:rPr>
      </w:pPr>
      <w:r w:rsidRPr="00BA5E81">
        <w:rPr>
          <w:rFonts w:ascii="Arial" w:hAnsi="Arial" w:cs="Arial"/>
          <w:i/>
          <w:iCs/>
          <w:szCs w:val="18"/>
        </w:rPr>
        <w:t xml:space="preserve">Таблиця </w:t>
      </w:r>
      <w:r>
        <w:rPr>
          <w:rFonts w:ascii="Arial" w:hAnsi="Arial" w:cs="Arial"/>
          <w:i/>
          <w:iCs/>
          <w:szCs w:val="18"/>
        </w:rPr>
        <w:t>8</w:t>
      </w:r>
      <w:r w:rsidRPr="00BA5E81">
        <w:rPr>
          <w:rFonts w:ascii="Arial" w:hAnsi="Arial" w:cs="Arial"/>
          <w:i/>
          <w:iCs/>
          <w:szCs w:val="18"/>
        </w:rPr>
        <w:t>. Перелік та опис дошкільних навчальних закладів</w:t>
      </w:r>
      <w:r>
        <w:rPr>
          <w:rFonts w:ascii="Arial" w:hAnsi="Arial" w:cs="Arial"/>
          <w:i/>
          <w:iCs/>
          <w:szCs w:val="18"/>
        </w:rPr>
        <w:t xml:space="preserve"> станом на 31.12.2021</w:t>
      </w:r>
    </w:p>
    <w:tbl>
      <w:tblPr>
        <w:tblStyle w:val="af3"/>
        <w:tblW w:w="910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296"/>
        <w:gridCol w:w="1733"/>
        <w:gridCol w:w="1808"/>
        <w:gridCol w:w="901"/>
        <w:gridCol w:w="990"/>
      </w:tblGrid>
      <w:tr w:rsidR="00012CC4" w:rsidRPr="00E27C1A" w14:paraId="52F15B73" w14:textId="77777777" w:rsidTr="00FA27BD">
        <w:trPr>
          <w:trHeight w:val="20"/>
        </w:trPr>
        <w:tc>
          <w:tcPr>
            <w:tcW w:w="374" w:type="dxa"/>
            <w:vMerge w:val="restart"/>
            <w:shd w:val="clear" w:color="auto" w:fill="0070C0"/>
            <w:vAlign w:val="center"/>
          </w:tcPr>
          <w:p w14:paraId="5B50709D" w14:textId="77777777" w:rsidR="00012CC4" w:rsidRPr="0068391B" w:rsidRDefault="00012CC4" w:rsidP="00FA27BD">
            <w:pPr>
              <w:pStyle w:val="ad"/>
              <w:tabs>
                <w:tab w:val="left" w:pos="3135"/>
              </w:tabs>
              <w:ind w:left="0"/>
              <w:jc w:val="center"/>
              <w:rPr>
                <w:rFonts w:ascii="Arial" w:hAnsi="Arial" w:cs="Arial"/>
                <w:b/>
                <w:bCs/>
                <w:sz w:val="18"/>
                <w:szCs w:val="18"/>
              </w:rPr>
            </w:pPr>
          </w:p>
        </w:tc>
        <w:tc>
          <w:tcPr>
            <w:tcW w:w="3296" w:type="dxa"/>
            <w:vMerge w:val="restart"/>
            <w:shd w:val="clear" w:color="auto" w:fill="0070C0"/>
            <w:vAlign w:val="center"/>
          </w:tcPr>
          <w:p w14:paraId="37FD29D3" w14:textId="77777777" w:rsidR="00012CC4" w:rsidRPr="0068391B" w:rsidRDefault="00012CC4" w:rsidP="00FA27BD">
            <w:pPr>
              <w:pStyle w:val="ad"/>
              <w:tabs>
                <w:tab w:val="left" w:pos="3135"/>
              </w:tabs>
              <w:ind w:left="0"/>
              <w:jc w:val="center"/>
              <w:rPr>
                <w:rFonts w:ascii="Arial" w:hAnsi="Arial" w:cs="Arial"/>
                <w:b/>
                <w:bCs/>
                <w:sz w:val="18"/>
                <w:szCs w:val="18"/>
              </w:rPr>
            </w:pPr>
            <w:r w:rsidRPr="0068391B">
              <w:rPr>
                <w:rFonts w:ascii="Arial" w:hAnsi="Arial" w:cs="Arial"/>
                <w:b/>
                <w:bCs/>
                <w:sz w:val="18"/>
                <w:szCs w:val="18"/>
              </w:rPr>
              <w:t>Назва та місце розміщення</w:t>
            </w:r>
          </w:p>
        </w:tc>
        <w:tc>
          <w:tcPr>
            <w:tcW w:w="1733" w:type="dxa"/>
            <w:vMerge w:val="restart"/>
            <w:shd w:val="clear" w:color="auto" w:fill="0070C0"/>
            <w:vAlign w:val="center"/>
          </w:tcPr>
          <w:p w14:paraId="063A67FC" w14:textId="77777777" w:rsidR="00012CC4" w:rsidRPr="0068391B" w:rsidRDefault="00012CC4" w:rsidP="00FA27BD">
            <w:pPr>
              <w:pStyle w:val="ad"/>
              <w:tabs>
                <w:tab w:val="left" w:pos="3135"/>
              </w:tabs>
              <w:ind w:left="0"/>
              <w:jc w:val="center"/>
              <w:rPr>
                <w:rFonts w:ascii="Arial" w:hAnsi="Arial" w:cs="Arial"/>
                <w:b/>
                <w:bCs/>
                <w:sz w:val="18"/>
                <w:szCs w:val="18"/>
              </w:rPr>
            </w:pPr>
            <w:r w:rsidRPr="0068391B">
              <w:rPr>
                <w:rFonts w:ascii="Arial" w:hAnsi="Arial" w:cs="Arial"/>
                <w:b/>
                <w:bCs/>
                <w:sz w:val="18"/>
                <w:szCs w:val="18"/>
              </w:rPr>
              <w:t>Рік побудови чи капремонту</w:t>
            </w:r>
          </w:p>
        </w:tc>
        <w:tc>
          <w:tcPr>
            <w:tcW w:w="1808" w:type="dxa"/>
            <w:vMerge w:val="restart"/>
            <w:shd w:val="clear" w:color="auto" w:fill="0070C0"/>
            <w:vAlign w:val="center"/>
          </w:tcPr>
          <w:p w14:paraId="09B3EA58" w14:textId="77777777" w:rsidR="00012CC4" w:rsidRPr="0068391B" w:rsidRDefault="00012CC4" w:rsidP="00FA27BD">
            <w:pPr>
              <w:pStyle w:val="ad"/>
              <w:tabs>
                <w:tab w:val="left" w:pos="3135"/>
              </w:tabs>
              <w:ind w:left="0"/>
              <w:jc w:val="center"/>
              <w:rPr>
                <w:rFonts w:ascii="Arial" w:hAnsi="Arial" w:cs="Arial"/>
                <w:b/>
                <w:bCs/>
                <w:sz w:val="18"/>
                <w:szCs w:val="18"/>
              </w:rPr>
            </w:pPr>
            <w:r w:rsidRPr="0068391B">
              <w:rPr>
                <w:rFonts w:ascii="Arial" w:hAnsi="Arial" w:cs="Arial"/>
                <w:b/>
                <w:bCs/>
                <w:sz w:val="18"/>
                <w:szCs w:val="18"/>
              </w:rPr>
              <w:t>Проєктна потужність</w:t>
            </w:r>
          </w:p>
        </w:tc>
        <w:tc>
          <w:tcPr>
            <w:tcW w:w="1891" w:type="dxa"/>
            <w:gridSpan w:val="2"/>
            <w:shd w:val="clear" w:color="auto" w:fill="0070C0"/>
            <w:vAlign w:val="center"/>
          </w:tcPr>
          <w:p w14:paraId="5631E37F" w14:textId="77777777" w:rsidR="00012CC4" w:rsidRPr="0068391B" w:rsidRDefault="00012CC4" w:rsidP="00FA27BD">
            <w:pPr>
              <w:pStyle w:val="ad"/>
              <w:tabs>
                <w:tab w:val="left" w:pos="3135"/>
              </w:tabs>
              <w:ind w:left="0"/>
              <w:jc w:val="center"/>
              <w:rPr>
                <w:rFonts w:ascii="Arial" w:hAnsi="Arial" w:cs="Arial"/>
                <w:b/>
                <w:bCs/>
                <w:sz w:val="18"/>
                <w:szCs w:val="18"/>
              </w:rPr>
            </w:pPr>
            <w:r w:rsidRPr="0068391B">
              <w:rPr>
                <w:rFonts w:ascii="Arial" w:hAnsi="Arial" w:cs="Arial"/>
                <w:b/>
                <w:bCs/>
                <w:sz w:val="18"/>
                <w:szCs w:val="18"/>
              </w:rPr>
              <w:t>Наповненість</w:t>
            </w:r>
          </w:p>
        </w:tc>
      </w:tr>
      <w:tr w:rsidR="00012CC4" w:rsidRPr="00BA5E81" w14:paraId="5636EA60" w14:textId="77777777" w:rsidTr="00FA27BD">
        <w:trPr>
          <w:trHeight w:val="20"/>
        </w:trPr>
        <w:tc>
          <w:tcPr>
            <w:tcW w:w="374" w:type="dxa"/>
            <w:vMerge/>
            <w:shd w:val="clear" w:color="auto" w:fill="0070C0"/>
            <w:vAlign w:val="center"/>
          </w:tcPr>
          <w:p w14:paraId="104E1C3A"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p>
        </w:tc>
        <w:tc>
          <w:tcPr>
            <w:tcW w:w="3296" w:type="dxa"/>
            <w:vMerge/>
            <w:shd w:val="clear" w:color="auto" w:fill="0070C0"/>
            <w:vAlign w:val="center"/>
          </w:tcPr>
          <w:p w14:paraId="1F9DA18F"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p>
        </w:tc>
        <w:tc>
          <w:tcPr>
            <w:tcW w:w="1733" w:type="dxa"/>
            <w:vMerge/>
            <w:shd w:val="clear" w:color="auto" w:fill="0070C0"/>
            <w:vAlign w:val="center"/>
          </w:tcPr>
          <w:p w14:paraId="7D4B9F2C"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p>
        </w:tc>
        <w:tc>
          <w:tcPr>
            <w:tcW w:w="1808" w:type="dxa"/>
            <w:vMerge/>
            <w:shd w:val="clear" w:color="auto" w:fill="0070C0"/>
            <w:vAlign w:val="center"/>
          </w:tcPr>
          <w:p w14:paraId="59264BFA"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p>
        </w:tc>
        <w:tc>
          <w:tcPr>
            <w:tcW w:w="901" w:type="dxa"/>
            <w:shd w:val="clear" w:color="auto" w:fill="0070C0"/>
            <w:vAlign w:val="center"/>
          </w:tcPr>
          <w:p w14:paraId="2D3D8C5D"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r w:rsidRPr="00EF3A5B">
              <w:rPr>
                <w:rFonts w:ascii="Arial" w:hAnsi="Arial" w:cs="Arial"/>
                <w:b/>
                <w:bCs/>
                <w:color w:val="FFFFFF" w:themeColor="background1"/>
                <w:sz w:val="18"/>
                <w:szCs w:val="18"/>
              </w:rPr>
              <w:t>осіб</w:t>
            </w:r>
          </w:p>
        </w:tc>
        <w:tc>
          <w:tcPr>
            <w:tcW w:w="990" w:type="dxa"/>
            <w:shd w:val="clear" w:color="auto" w:fill="0070C0"/>
            <w:vAlign w:val="center"/>
          </w:tcPr>
          <w:p w14:paraId="2D3E9DC2" w14:textId="77777777" w:rsidR="00012CC4" w:rsidRPr="00EF3A5B" w:rsidRDefault="00012CC4" w:rsidP="00FA27BD">
            <w:pPr>
              <w:pStyle w:val="ad"/>
              <w:tabs>
                <w:tab w:val="left" w:pos="3135"/>
              </w:tabs>
              <w:ind w:left="0"/>
              <w:jc w:val="center"/>
              <w:rPr>
                <w:rFonts w:ascii="Arial" w:hAnsi="Arial" w:cs="Arial"/>
                <w:b/>
                <w:bCs/>
                <w:color w:val="FFFFFF" w:themeColor="background1"/>
                <w:sz w:val="18"/>
                <w:szCs w:val="18"/>
              </w:rPr>
            </w:pPr>
            <w:r w:rsidRPr="00EF3A5B">
              <w:rPr>
                <w:rFonts w:ascii="Arial" w:hAnsi="Arial" w:cs="Arial"/>
                <w:b/>
                <w:bCs/>
                <w:color w:val="FFFFFF" w:themeColor="background1"/>
                <w:sz w:val="18"/>
                <w:szCs w:val="18"/>
              </w:rPr>
              <w:t>%</w:t>
            </w:r>
          </w:p>
        </w:tc>
      </w:tr>
      <w:tr w:rsidR="00012CC4" w:rsidRPr="00BA5E81" w14:paraId="34B5AD47" w14:textId="77777777" w:rsidTr="00FA27BD">
        <w:trPr>
          <w:trHeight w:val="20"/>
        </w:trPr>
        <w:tc>
          <w:tcPr>
            <w:tcW w:w="374" w:type="dxa"/>
          </w:tcPr>
          <w:p w14:paraId="13CA48FB"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1</w:t>
            </w:r>
          </w:p>
        </w:tc>
        <w:tc>
          <w:tcPr>
            <w:tcW w:w="3296" w:type="dxa"/>
          </w:tcPr>
          <w:p w14:paraId="525E926F"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ДНЗ «Сонечко» с.Дмухайлівка</w:t>
            </w:r>
          </w:p>
        </w:tc>
        <w:tc>
          <w:tcPr>
            <w:tcW w:w="1733" w:type="dxa"/>
            <w:vAlign w:val="center"/>
          </w:tcPr>
          <w:p w14:paraId="11249095"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1989</w:t>
            </w:r>
          </w:p>
        </w:tc>
        <w:tc>
          <w:tcPr>
            <w:tcW w:w="1808" w:type="dxa"/>
            <w:vAlign w:val="center"/>
          </w:tcPr>
          <w:p w14:paraId="42CB58F4"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15</w:t>
            </w:r>
          </w:p>
        </w:tc>
        <w:tc>
          <w:tcPr>
            <w:tcW w:w="901" w:type="dxa"/>
            <w:vAlign w:val="center"/>
          </w:tcPr>
          <w:p w14:paraId="0E2064A8"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5</w:t>
            </w:r>
          </w:p>
        </w:tc>
        <w:tc>
          <w:tcPr>
            <w:tcW w:w="990" w:type="dxa"/>
            <w:vAlign w:val="center"/>
          </w:tcPr>
          <w:p w14:paraId="0BC2369C"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33</w:t>
            </w:r>
          </w:p>
        </w:tc>
      </w:tr>
      <w:tr w:rsidR="00012CC4" w:rsidRPr="00BA5E81" w14:paraId="58D97C77" w14:textId="77777777" w:rsidTr="00FA27BD">
        <w:trPr>
          <w:trHeight w:val="20"/>
        </w:trPr>
        <w:tc>
          <w:tcPr>
            <w:tcW w:w="374" w:type="dxa"/>
            <w:shd w:val="clear" w:color="auto" w:fill="F2F2F2" w:themeFill="background1" w:themeFillShade="F2"/>
          </w:tcPr>
          <w:p w14:paraId="38C555E2"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2</w:t>
            </w:r>
          </w:p>
        </w:tc>
        <w:tc>
          <w:tcPr>
            <w:tcW w:w="3296" w:type="dxa"/>
            <w:shd w:val="clear" w:color="auto" w:fill="F2F2F2" w:themeFill="background1" w:themeFillShade="F2"/>
          </w:tcPr>
          <w:p w14:paraId="057C97D2"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КЗ ЗДО «Берізка» с. Чернеччина</w:t>
            </w:r>
          </w:p>
        </w:tc>
        <w:tc>
          <w:tcPr>
            <w:tcW w:w="1733" w:type="dxa"/>
            <w:shd w:val="clear" w:color="auto" w:fill="F2F2F2" w:themeFill="background1" w:themeFillShade="F2"/>
            <w:vAlign w:val="center"/>
          </w:tcPr>
          <w:p w14:paraId="17D9092A"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1978</w:t>
            </w:r>
          </w:p>
        </w:tc>
        <w:tc>
          <w:tcPr>
            <w:tcW w:w="1808" w:type="dxa"/>
            <w:shd w:val="clear" w:color="auto" w:fill="F2F2F2" w:themeFill="background1" w:themeFillShade="F2"/>
            <w:vAlign w:val="center"/>
          </w:tcPr>
          <w:p w14:paraId="7C415ABC"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30</w:t>
            </w:r>
          </w:p>
        </w:tc>
        <w:tc>
          <w:tcPr>
            <w:tcW w:w="901" w:type="dxa"/>
            <w:shd w:val="clear" w:color="auto" w:fill="F2F2F2" w:themeFill="background1" w:themeFillShade="F2"/>
            <w:vAlign w:val="center"/>
          </w:tcPr>
          <w:p w14:paraId="7242CD43"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25</w:t>
            </w:r>
          </w:p>
        </w:tc>
        <w:tc>
          <w:tcPr>
            <w:tcW w:w="990" w:type="dxa"/>
            <w:shd w:val="clear" w:color="auto" w:fill="F2F2F2" w:themeFill="background1" w:themeFillShade="F2"/>
            <w:vAlign w:val="center"/>
          </w:tcPr>
          <w:p w14:paraId="07C983FF"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83</w:t>
            </w:r>
          </w:p>
        </w:tc>
      </w:tr>
      <w:tr w:rsidR="00012CC4" w:rsidRPr="00BA5E81" w14:paraId="369D2064" w14:textId="77777777" w:rsidTr="00FA27BD">
        <w:trPr>
          <w:trHeight w:val="20"/>
        </w:trPr>
        <w:tc>
          <w:tcPr>
            <w:tcW w:w="374" w:type="dxa"/>
          </w:tcPr>
          <w:p w14:paraId="2A88CF3A"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3</w:t>
            </w:r>
          </w:p>
        </w:tc>
        <w:tc>
          <w:tcPr>
            <w:tcW w:w="3296" w:type="dxa"/>
          </w:tcPr>
          <w:p w14:paraId="5D82B06C"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ДНЗ «Ромашка» с. Заплавка</w:t>
            </w:r>
          </w:p>
        </w:tc>
        <w:tc>
          <w:tcPr>
            <w:tcW w:w="1733" w:type="dxa"/>
            <w:vAlign w:val="center"/>
          </w:tcPr>
          <w:p w14:paraId="79B6FC98"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1983</w:t>
            </w:r>
          </w:p>
        </w:tc>
        <w:tc>
          <w:tcPr>
            <w:tcW w:w="1808" w:type="dxa"/>
            <w:vAlign w:val="center"/>
          </w:tcPr>
          <w:p w14:paraId="7C05397E"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30</w:t>
            </w:r>
          </w:p>
        </w:tc>
        <w:tc>
          <w:tcPr>
            <w:tcW w:w="901" w:type="dxa"/>
            <w:vAlign w:val="center"/>
          </w:tcPr>
          <w:p w14:paraId="6F7B94BA"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16</w:t>
            </w:r>
          </w:p>
        </w:tc>
        <w:tc>
          <w:tcPr>
            <w:tcW w:w="990" w:type="dxa"/>
            <w:vAlign w:val="center"/>
          </w:tcPr>
          <w:p w14:paraId="73058A72"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53</w:t>
            </w:r>
          </w:p>
        </w:tc>
      </w:tr>
      <w:tr w:rsidR="00012CC4" w:rsidRPr="00BA5E81" w14:paraId="0C18D95D" w14:textId="77777777" w:rsidTr="00FA27BD">
        <w:trPr>
          <w:trHeight w:val="20"/>
        </w:trPr>
        <w:tc>
          <w:tcPr>
            <w:tcW w:w="374" w:type="dxa"/>
            <w:shd w:val="clear" w:color="auto" w:fill="F2F2F2" w:themeFill="background1" w:themeFillShade="F2"/>
          </w:tcPr>
          <w:p w14:paraId="44F0623C" w14:textId="77777777" w:rsidR="00012CC4" w:rsidRPr="00181E4E" w:rsidRDefault="00012CC4" w:rsidP="00FA27BD">
            <w:pPr>
              <w:pStyle w:val="ad"/>
              <w:tabs>
                <w:tab w:val="left" w:pos="3135"/>
              </w:tabs>
              <w:ind w:left="0"/>
              <w:rPr>
                <w:rFonts w:ascii="Arial" w:hAnsi="Arial" w:cs="Arial"/>
                <w:sz w:val="18"/>
                <w:szCs w:val="18"/>
              </w:rPr>
            </w:pPr>
            <w:r>
              <w:rPr>
                <w:rFonts w:ascii="Arial" w:hAnsi="Arial" w:cs="Arial"/>
                <w:sz w:val="18"/>
                <w:szCs w:val="18"/>
              </w:rPr>
              <w:t>4</w:t>
            </w:r>
          </w:p>
        </w:tc>
        <w:tc>
          <w:tcPr>
            <w:tcW w:w="3296" w:type="dxa"/>
            <w:shd w:val="clear" w:color="auto" w:fill="F2F2F2" w:themeFill="background1" w:themeFillShade="F2"/>
          </w:tcPr>
          <w:p w14:paraId="54F583B1" w14:textId="77777777" w:rsidR="00012CC4" w:rsidRPr="00BA5E81" w:rsidRDefault="00012CC4" w:rsidP="00FA27BD">
            <w:pPr>
              <w:pStyle w:val="ad"/>
              <w:tabs>
                <w:tab w:val="left" w:pos="3135"/>
              </w:tabs>
              <w:ind w:left="0"/>
              <w:rPr>
                <w:rFonts w:ascii="Arial" w:hAnsi="Arial" w:cs="Arial"/>
                <w:sz w:val="18"/>
                <w:szCs w:val="18"/>
              </w:rPr>
            </w:pPr>
            <w:r w:rsidRPr="00BA5E81">
              <w:rPr>
                <w:rFonts w:ascii="Arial" w:hAnsi="Arial" w:cs="Arial"/>
                <w:sz w:val="18"/>
                <w:szCs w:val="18"/>
              </w:rPr>
              <w:t>ДНЗ «Сонечко» с. Гупалівка</w:t>
            </w:r>
          </w:p>
        </w:tc>
        <w:tc>
          <w:tcPr>
            <w:tcW w:w="1733" w:type="dxa"/>
            <w:shd w:val="clear" w:color="auto" w:fill="F2F2F2" w:themeFill="background1" w:themeFillShade="F2"/>
            <w:vAlign w:val="center"/>
          </w:tcPr>
          <w:p w14:paraId="69CA0CB8"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1968</w:t>
            </w:r>
          </w:p>
        </w:tc>
        <w:tc>
          <w:tcPr>
            <w:tcW w:w="1808" w:type="dxa"/>
            <w:shd w:val="clear" w:color="auto" w:fill="F2F2F2" w:themeFill="background1" w:themeFillShade="F2"/>
            <w:vAlign w:val="center"/>
          </w:tcPr>
          <w:p w14:paraId="0756CC82" w14:textId="77777777" w:rsidR="00012CC4" w:rsidRPr="00BA5E81" w:rsidRDefault="00012CC4" w:rsidP="00FA27BD">
            <w:pPr>
              <w:pStyle w:val="ad"/>
              <w:tabs>
                <w:tab w:val="left" w:pos="3135"/>
              </w:tabs>
              <w:ind w:left="0"/>
              <w:jc w:val="center"/>
              <w:rPr>
                <w:rFonts w:ascii="Arial" w:hAnsi="Arial" w:cs="Arial"/>
                <w:sz w:val="18"/>
                <w:szCs w:val="18"/>
              </w:rPr>
            </w:pPr>
            <w:r w:rsidRPr="00BA5E81">
              <w:rPr>
                <w:rFonts w:ascii="Arial" w:hAnsi="Arial" w:cs="Arial"/>
                <w:sz w:val="18"/>
                <w:szCs w:val="18"/>
              </w:rPr>
              <w:t>30</w:t>
            </w:r>
          </w:p>
        </w:tc>
        <w:tc>
          <w:tcPr>
            <w:tcW w:w="901" w:type="dxa"/>
            <w:shd w:val="clear" w:color="auto" w:fill="F2F2F2" w:themeFill="background1" w:themeFillShade="F2"/>
            <w:vAlign w:val="center"/>
          </w:tcPr>
          <w:p w14:paraId="27F04CA7"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18</w:t>
            </w:r>
          </w:p>
        </w:tc>
        <w:tc>
          <w:tcPr>
            <w:tcW w:w="990" w:type="dxa"/>
            <w:shd w:val="clear" w:color="auto" w:fill="F2F2F2" w:themeFill="background1" w:themeFillShade="F2"/>
            <w:vAlign w:val="center"/>
          </w:tcPr>
          <w:p w14:paraId="48B969B3" w14:textId="77777777" w:rsidR="00012CC4" w:rsidRPr="00BA5E81" w:rsidRDefault="00012CC4" w:rsidP="00FA27BD">
            <w:pPr>
              <w:pStyle w:val="ad"/>
              <w:tabs>
                <w:tab w:val="left" w:pos="3135"/>
              </w:tabs>
              <w:ind w:left="0"/>
              <w:jc w:val="center"/>
              <w:rPr>
                <w:rFonts w:ascii="Arial" w:hAnsi="Arial" w:cs="Arial"/>
                <w:sz w:val="18"/>
                <w:szCs w:val="18"/>
              </w:rPr>
            </w:pPr>
            <w:r>
              <w:rPr>
                <w:rFonts w:ascii="Arial" w:hAnsi="Arial" w:cs="Arial"/>
                <w:sz w:val="18"/>
                <w:szCs w:val="18"/>
              </w:rPr>
              <w:t>60</w:t>
            </w:r>
          </w:p>
        </w:tc>
      </w:tr>
    </w:tbl>
    <w:p w14:paraId="30577664" w14:textId="77777777" w:rsidR="00012CC4" w:rsidRPr="00FE3D57" w:rsidRDefault="00012CC4" w:rsidP="00012CC4">
      <w:pPr>
        <w:spacing w:after="120"/>
        <w:jc w:val="both"/>
        <w:rPr>
          <w:rFonts w:ascii="Arial" w:hAnsi="Arial" w:cs="Arial"/>
        </w:rPr>
      </w:pPr>
    </w:p>
    <w:p w14:paraId="053796F8" w14:textId="77777777" w:rsidR="00012CC4" w:rsidRPr="00BC2F6B" w:rsidRDefault="00012CC4" w:rsidP="00C65CC0">
      <w:pPr>
        <w:spacing w:after="120"/>
        <w:jc w:val="both"/>
        <w:rPr>
          <w:rFonts w:ascii="Arial" w:hAnsi="Arial" w:cs="Arial"/>
          <w:color w:val="000000" w:themeColor="text1"/>
        </w:rPr>
      </w:pPr>
    </w:p>
    <w:p w14:paraId="6AB3A47C" w14:textId="5831E213" w:rsidR="00C65CC0" w:rsidRPr="00A804C5" w:rsidRDefault="00C65CC0" w:rsidP="00C65CC0">
      <w:pPr>
        <w:pStyle w:val="ad"/>
        <w:tabs>
          <w:tab w:val="left" w:pos="3135"/>
        </w:tabs>
        <w:jc w:val="center"/>
        <w:rPr>
          <w:rFonts w:ascii="Arial" w:hAnsi="Arial" w:cs="Arial"/>
          <w:i/>
          <w:iCs/>
          <w:szCs w:val="18"/>
        </w:rPr>
      </w:pPr>
      <w:r w:rsidRPr="00A804C5">
        <w:rPr>
          <w:rFonts w:ascii="Arial" w:hAnsi="Arial" w:cs="Arial"/>
          <w:i/>
          <w:iCs/>
          <w:szCs w:val="18"/>
        </w:rPr>
        <w:t xml:space="preserve">Таблиця </w:t>
      </w:r>
      <w:r w:rsidR="00012CC4">
        <w:rPr>
          <w:rFonts w:ascii="Arial" w:hAnsi="Arial" w:cs="Arial"/>
          <w:i/>
          <w:iCs/>
          <w:szCs w:val="18"/>
        </w:rPr>
        <w:t>9</w:t>
      </w:r>
      <w:r w:rsidRPr="00A804C5">
        <w:rPr>
          <w:rFonts w:ascii="Arial" w:hAnsi="Arial" w:cs="Arial"/>
          <w:i/>
          <w:iCs/>
          <w:szCs w:val="18"/>
        </w:rPr>
        <w:t xml:space="preserve">. </w:t>
      </w:r>
      <w:r>
        <w:rPr>
          <w:rFonts w:ascii="Arial" w:hAnsi="Arial" w:cs="Arial"/>
          <w:i/>
          <w:iCs/>
          <w:szCs w:val="18"/>
        </w:rPr>
        <w:t>Статистика д</w:t>
      </w:r>
      <w:r w:rsidRPr="00A804C5">
        <w:rPr>
          <w:rFonts w:ascii="Arial" w:hAnsi="Arial" w:cs="Arial"/>
          <w:i/>
          <w:iCs/>
          <w:szCs w:val="18"/>
        </w:rPr>
        <w:t>ошкільн</w:t>
      </w:r>
      <w:r>
        <w:rPr>
          <w:rFonts w:ascii="Arial" w:hAnsi="Arial" w:cs="Arial"/>
          <w:i/>
          <w:iCs/>
          <w:szCs w:val="18"/>
        </w:rPr>
        <w:t>их</w:t>
      </w:r>
      <w:r w:rsidRPr="00A804C5">
        <w:rPr>
          <w:rFonts w:ascii="Arial" w:hAnsi="Arial" w:cs="Arial"/>
          <w:i/>
          <w:iCs/>
          <w:szCs w:val="18"/>
        </w:rPr>
        <w:t xml:space="preserve"> та загальноосвітні навчальні заклади</w:t>
      </w:r>
    </w:p>
    <w:tbl>
      <w:tblPr>
        <w:tblStyle w:val="af3"/>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840"/>
        <w:gridCol w:w="840"/>
        <w:gridCol w:w="840"/>
        <w:gridCol w:w="840"/>
        <w:gridCol w:w="840"/>
        <w:gridCol w:w="840"/>
        <w:gridCol w:w="840"/>
        <w:gridCol w:w="1074"/>
      </w:tblGrid>
      <w:tr w:rsidR="00C65CC0" w14:paraId="36796091" w14:textId="77777777" w:rsidTr="00B171E0">
        <w:trPr>
          <w:trHeight w:val="210"/>
        </w:trPr>
        <w:tc>
          <w:tcPr>
            <w:tcW w:w="2123" w:type="dxa"/>
            <w:shd w:val="clear" w:color="auto" w:fill="0070C0"/>
          </w:tcPr>
          <w:p w14:paraId="68CD4DEB" w14:textId="77777777" w:rsidR="00C65CC0" w:rsidRPr="00F43FF3" w:rsidRDefault="00C65CC0" w:rsidP="00B171E0">
            <w:pPr>
              <w:pStyle w:val="ad"/>
              <w:tabs>
                <w:tab w:val="left" w:pos="3135"/>
              </w:tabs>
              <w:ind w:left="0"/>
              <w:rPr>
                <w:rFonts w:ascii="Arial" w:hAnsi="Arial" w:cs="Arial"/>
                <w:b/>
                <w:bCs/>
                <w:color w:val="FFFFFF" w:themeColor="background1"/>
                <w:sz w:val="18"/>
                <w:szCs w:val="20"/>
              </w:rPr>
            </w:pPr>
            <w:r w:rsidRPr="00F43FF3">
              <w:rPr>
                <w:rFonts w:ascii="Arial" w:hAnsi="Arial" w:cs="Arial"/>
                <w:b/>
                <w:bCs/>
                <w:color w:val="FFFFFF" w:themeColor="background1"/>
                <w:sz w:val="18"/>
                <w:szCs w:val="20"/>
              </w:rPr>
              <w:t>Показники</w:t>
            </w:r>
          </w:p>
        </w:tc>
        <w:tc>
          <w:tcPr>
            <w:tcW w:w="840" w:type="dxa"/>
            <w:shd w:val="clear" w:color="auto" w:fill="0070C0"/>
            <w:vAlign w:val="center"/>
          </w:tcPr>
          <w:p w14:paraId="27333020"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2016</w:t>
            </w:r>
          </w:p>
        </w:tc>
        <w:tc>
          <w:tcPr>
            <w:tcW w:w="840" w:type="dxa"/>
            <w:shd w:val="clear" w:color="auto" w:fill="0070C0"/>
            <w:vAlign w:val="center"/>
          </w:tcPr>
          <w:p w14:paraId="71CA09D9"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2017</w:t>
            </w:r>
          </w:p>
        </w:tc>
        <w:tc>
          <w:tcPr>
            <w:tcW w:w="840" w:type="dxa"/>
            <w:shd w:val="clear" w:color="auto" w:fill="0070C0"/>
            <w:vAlign w:val="center"/>
          </w:tcPr>
          <w:p w14:paraId="6EE8BBF2"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2018</w:t>
            </w:r>
          </w:p>
        </w:tc>
        <w:tc>
          <w:tcPr>
            <w:tcW w:w="840" w:type="dxa"/>
            <w:shd w:val="clear" w:color="auto" w:fill="0070C0"/>
            <w:vAlign w:val="center"/>
          </w:tcPr>
          <w:p w14:paraId="717F2554"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2019</w:t>
            </w:r>
          </w:p>
        </w:tc>
        <w:tc>
          <w:tcPr>
            <w:tcW w:w="840" w:type="dxa"/>
            <w:shd w:val="clear" w:color="auto" w:fill="0070C0"/>
            <w:vAlign w:val="center"/>
          </w:tcPr>
          <w:p w14:paraId="35C7EF71"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2020</w:t>
            </w:r>
          </w:p>
        </w:tc>
        <w:tc>
          <w:tcPr>
            <w:tcW w:w="840" w:type="dxa"/>
            <w:shd w:val="clear" w:color="auto" w:fill="0070C0"/>
            <w:vAlign w:val="center"/>
          </w:tcPr>
          <w:p w14:paraId="5239997E"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2021</w:t>
            </w:r>
          </w:p>
        </w:tc>
        <w:tc>
          <w:tcPr>
            <w:tcW w:w="840" w:type="dxa"/>
            <w:shd w:val="clear" w:color="auto" w:fill="0070C0"/>
            <w:vAlign w:val="center"/>
          </w:tcPr>
          <w:p w14:paraId="06C24FA4"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sidRPr="00F43FF3">
              <w:rPr>
                <w:rFonts w:ascii="Arial" w:hAnsi="Arial" w:cs="Arial"/>
                <w:b/>
                <w:bCs/>
                <w:color w:val="FFFFFF" w:themeColor="background1"/>
                <w:sz w:val="18"/>
                <w:szCs w:val="20"/>
              </w:rPr>
              <w:t>2022</w:t>
            </w:r>
          </w:p>
        </w:tc>
        <w:tc>
          <w:tcPr>
            <w:tcW w:w="1074" w:type="dxa"/>
            <w:shd w:val="clear" w:color="auto" w:fill="0070C0"/>
          </w:tcPr>
          <w:p w14:paraId="67760A63" w14:textId="77777777" w:rsidR="00C65CC0" w:rsidRPr="00F43FF3" w:rsidRDefault="00C65CC0" w:rsidP="00B171E0">
            <w:pPr>
              <w:pStyle w:val="ad"/>
              <w:tabs>
                <w:tab w:val="left" w:pos="3135"/>
              </w:tabs>
              <w:ind w:left="0"/>
              <w:jc w:val="center"/>
              <w:rPr>
                <w:rFonts w:ascii="Arial" w:hAnsi="Arial" w:cs="Arial"/>
                <w:b/>
                <w:bCs/>
                <w:color w:val="FFFFFF" w:themeColor="background1"/>
                <w:sz w:val="18"/>
                <w:szCs w:val="20"/>
              </w:rPr>
            </w:pPr>
            <w:r>
              <w:rPr>
                <w:rFonts w:ascii="Arial" w:hAnsi="Arial" w:cs="Arial"/>
                <w:b/>
                <w:bCs/>
                <w:color w:val="FFFFFF" w:themeColor="background1"/>
                <w:sz w:val="18"/>
                <w:szCs w:val="20"/>
              </w:rPr>
              <w:t>2023</w:t>
            </w:r>
          </w:p>
        </w:tc>
      </w:tr>
      <w:tr w:rsidR="00C65CC0" w14:paraId="0F381E3C" w14:textId="77777777" w:rsidTr="00B171E0">
        <w:trPr>
          <w:trHeight w:val="410"/>
        </w:trPr>
        <w:tc>
          <w:tcPr>
            <w:tcW w:w="2123" w:type="dxa"/>
            <w:vAlign w:val="center"/>
          </w:tcPr>
          <w:p w14:paraId="697A6407"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Кількість дошкільних закладів одиниць</w:t>
            </w:r>
          </w:p>
        </w:tc>
        <w:tc>
          <w:tcPr>
            <w:tcW w:w="840" w:type="dxa"/>
            <w:vAlign w:val="center"/>
          </w:tcPr>
          <w:p w14:paraId="175C5A14"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vAlign w:val="center"/>
          </w:tcPr>
          <w:p w14:paraId="4CF87C91"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vAlign w:val="center"/>
          </w:tcPr>
          <w:p w14:paraId="73CFB591"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vAlign w:val="center"/>
          </w:tcPr>
          <w:p w14:paraId="0275754A"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vAlign w:val="center"/>
          </w:tcPr>
          <w:p w14:paraId="6F2143DD"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vAlign w:val="center"/>
          </w:tcPr>
          <w:p w14:paraId="6A356707"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4</w:t>
            </w:r>
          </w:p>
        </w:tc>
        <w:tc>
          <w:tcPr>
            <w:tcW w:w="840" w:type="dxa"/>
            <w:vAlign w:val="center"/>
          </w:tcPr>
          <w:p w14:paraId="1DBE5E1F" w14:textId="088BA413"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4</w:t>
            </w:r>
          </w:p>
        </w:tc>
        <w:tc>
          <w:tcPr>
            <w:tcW w:w="1074" w:type="dxa"/>
            <w:vAlign w:val="center"/>
          </w:tcPr>
          <w:p w14:paraId="2B2D984A" w14:textId="70221D9B"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4</w:t>
            </w:r>
          </w:p>
        </w:tc>
      </w:tr>
      <w:tr w:rsidR="00C65CC0" w14:paraId="62E806E1" w14:textId="77777777" w:rsidTr="00B171E0">
        <w:trPr>
          <w:trHeight w:val="410"/>
        </w:trPr>
        <w:tc>
          <w:tcPr>
            <w:tcW w:w="2123" w:type="dxa"/>
            <w:shd w:val="clear" w:color="auto" w:fill="F2F2F2" w:themeFill="background1" w:themeFillShade="F2"/>
            <w:vAlign w:val="center"/>
          </w:tcPr>
          <w:p w14:paraId="76ECA4FB"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Кількість дітей в дошкільних закладів, осіб</w:t>
            </w:r>
          </w:p>
        </w:tc>
        <w:tc>
          <w:tcPr>
            <w:tcW w:w="840" w:type="dxa"/>
            <w:shd w:val="clear" w:color="auto" w:fill="F2F2F2" w:themeFill="background1" w:themeFillShade="F2"/>
            <w:vAlign w:val="center"/>
          </w:tcPr>
          <w:p w14:paraId="6F82326F"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80</w:t>
            </w:r>
          </w:p>
        </w:tc>
        <w:tc>
          <w:tcPr>
            <w:tcW w:w="840" w:type="dxa"/>
            <w:shd w:val="clear" w:color="auto" w:fill="F2F2F2" w:themeFill="background1" w:themeFillShade="F2"/>
            <w:vAlign w:val="center"/>
          </w:tcPr>
          <w:p w14:paraId="70D5B2E6"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85</w:t>
            </w:r>
          </w:p>
        </w:tc>
        <w:tc>
          <w:tcPr>
            <w:tcW w:w="840" w:type="dxa"/>
            <w:shd w:val="clear" w:color="auto" w:fill="F2F2F2" w:themeFill="background1" w:themeFillShade="F2"/>
            <w:vAlign w:val="center"/>
          </w:tcPr>
          <w:p w14:paraId="513D1505"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74</w:t>
            </w:r>
          </w:p>
        </w:tc>
        <w:tc>
          <w:tcPr>
            <w:tcW w:w="840" w:type="dxa"/>
            <w:shd w:val="clear" w:color="auto" w:fill="F2F2F2" w:themeFill="background1" w:themeFillShade="F2"/>
            <w:vAlign w:val="center"/>
          </w:tcPr>
          <w:p w14:paraId="2F5C3736"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76</w:t>
            </w:r>
          </w:p>
        </w:tc>
        <w:tc>
          <w:tcPr>
            <w:tcW w:w="840" w:type="dxa"/>
            <w:shd w:val="clear" w:color="auto" w:fill="F2F2F2" w:themeFill="background1" w:themeFillShade="F2"/>
            <w:vAlign w:val="center"/>
          </w:tcPr>
          <w:p w14:paraId="7FBED6A6"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70</w:t>
            </w:r>
          </w:p>
        </w:tc>
        <w:tc>
          <w:tcPr>
            <w:tcW w:w="840" w:type="dxa"/>
            <w:shd w:val="clear" w:color="auto" w:fill="F2F2F2" w:themeFill="background1" w:themeFillShade="F2"/>
            <w:vAlign w:val="center"/>
          </w:tcPr>
          <w:p w14:paraId="573D9BCF"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70</w:t>
            </w:r>
          </w:p>
        </w:tc>
        <w:tc>
          <w:tcPr>
            <w:tcW w:w="840" w:type="dxa"/>
            <w:shd w:val="clear" w:color="auto" w:fill="F2F2F2" w:themeFill="background1" w:themeFillShade="F2"/>
            <w:vAlign w:val="center"/>
          </w:tcPr>
          <w:p w14:paraId="718F37A0" w14:textId="67D6AB32"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70</w:t>
            </w:r>
          </w:p>
        </w:tc>
        <w:tc>
          <w:tcPr>
            <w:tcW w:w="1074" w:type="dxa"/>
            <w:shd w:val="clear" w:color="auto" w:fill="F2F2F2" w:themeFill="background1" w:themeFillShade="F2"/>
            <w:vAlign w:val="center"/>
          </w:tcPr>
          <w:p w14:paraId="1E55F6C1" w14:textId="31728457"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64</w:t>
            </w:r>
          </w:p>
        </w:tc>
      </w:tr>
      <w:tr w:rsidR="00C65CC0" w14:paraId="74B5CC99" w14:textId="77777777" w:rsidTr="00B171E0">
        <w:trPr>
          <w:trHeight w:val="631"/>
        </w:trPr>
        <w:tc>
          <w:tcPr>
            <w:tcW w:w="2123" w:type="dxa"/>
            <w:vAlign w:val="center"/>
          </w:tcPr>
          <w:p w14:paraId="7A5CCB7D"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Завантаженість дошкільних закладів (дітей на 100 місць)</w:t>
            </w:r>
          </w:p>
        </w:tc>
        <w:tc>
          <w:tcPr>
            <w:tcW w:w="840" w:type="dxa"/>
            <w:vAlign w:val="center"/>
          </w:tcPr>
          <w:p w14:paraId="54F76DE0"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76</w:t>
            </w:r>
          </w:p>
        </w:tc>
        <w:tc>
          <w:tcPr>
            <w:tcW w:w="840" w:type="dxa"/>
            <w:vAlign w:val="center"/>
          </w:tcPr>
          <w:p w14:paraId="333F00C5"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81</w:t>
            </w:r>
          </w:p>
        </w:tc>
        <w:tc>
          <w:tcPr>
            <w:tcW w:w="840" w:type="dxa"/>
            <w:vAlign w:val="center"/>
          </w:tcPr>
          <w:p w14:paraId="130D499B"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71</w:t>
            </w:r>
          </w:p>
        </w:tc>
        <w:tc>
          <w:tcPr>
            <w:tcW w:w="840" w:type="dxa"/>
            <w:vAlign w:val="center"/>
          </w:tcPr>
          <w:p w14:paraId="7FCD7015"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72</w:t>
            </w:r>
          </w:p>
        </w:tc>
        <w:tc>
          <w:tcPr>
            <w:tcW w:w="840" w:type="dxa"/>
            <w:vAlign w:val="center"/>
          </w:tcPr>
          <w:p w14:paraId="0751DF5A"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67</w:t>
            </w:r>
          </w:p>
        </w:tc>
        <w:tc>
          <w:tcPr>
            <w:tcW w:w="840" w:type="dxa"/>
            <w:vAlign w:val="center"/>
          </w:tcPr>
          <w:p w14:paraId="6AF22DC6"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67</w:t>
            </w:r>
          </w:p>
        </w:tc>
        <w:tc>
          <w:tcPr>
            <w:tcW w:w="840" w:type="dxa"/>
            <w:vAlign w:val="center"/>
          </w:tcPr>
          <w:p w14:paraId="67D2F9F7" w14:textId="0D2E1C61" w:rsidR="00C65CC0" w:rsidRPr="000E1E4B" w:rsidRDefault="00EB5216" w:rsidP="00B171E0">
            <w:pPr>
              <w:pStyle w:val="ad"/>
              <w:tabs>
                <w:tab w:val="left" w:pos="3135"/>
              </w:tabs>
              <w:ind w:left="0"/>
              <w:jc w:val="center"/>
              <w:rPr>
                <w:rFonts w:ascii="Arial" w:hAnsi="Arial" w:cs="Arial"/>
                <w:sz w:val="18"/>
                <w:szCs w:val="20"/>
              </w:rPr>
            </w:pPr>
            <w:r w:rsidRPr="000E1E4B">
              <w:rPr>
                <w:rFonts w:ascii="Arial" w:hAnsi="Arial" w:cs="Arial"/>
                <w:sz w:val="18"/>
                <w:szCs w:val="20"/>
              </w:rPr>
              <w:t>67</w:t>
            </w:r>
          </w:p>
        </w:tc>
        <w:tc>
          <w:tcPr>
            <w:tcW w:w="1074" w:type="dxa"/>
            <w:vAlign w:val="center"/>
          </w:tcPr>
          <w:p w14:paraId="23CC6E72" w14:textId="714CEAEC" w:rsidR="00C65CC0" w:rsidRPr="000E1E4B" w:rsidRDefault="005A5341" w:rsidP="00B171E0">
            <w:pPr>
              <w:pStyle w:val="ad"/>
              <w:tabs>
                <w:tab w:val="left" w:pos="3135"/>
              </w:tabs>
              <w:ind w:left="0"/>
              <w:jc w:val="center"/>
              <w:rPr>
                <w:rFonts w:ascii="Arial" w:hAnsi="Arial" w:cs="Arial"/>
                <w:sz w:val="18"/>
                <w:szCs w:val="20"/>
              </w:rPr>
            </w:pPr>
            <w:r w:rsidRPr="000E1E4B">
              <w:rPr>
                <w:rFonts w:ascii="Arial" w:hAnsi="Arial" w:cs="Arial"/>
                <w:sz w:val="18"/>
                <w:szCs w:val="20"/>
              </w:rPr>
              <w:t>61</w:t>
            </w:r>
          </w:p>
        </w:tc>
      </w:tr>
      <w:tr w:rsidR="00C65CC0" w14:paraId="7BE23532" w14:textId="77777777" w:rsidTr="00B171E0">
        <w:trPr>
          <w:trHeight w:val="621"/>
        </w:trPr>
        <w:tc>
          <w:tcPr>
            <w:tcW w:w="2123" w:type="dxa"/>
            <w:shd w:val="clear" w:color="auto" w:fill="F2F2F2" w:themeFill="background1" w:themeFillShade="F2"/>
            <w:vAlign w:val="center"/>
          </w:tcPr>
          <w:p w14:paraId="7D770AD4"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Кількість загальноосвітніх навчальних закладів, одиниць</w:t>
            </w:r>
          </w:p>
        </w:tc>
        <w:tc>
          <w:tcPr>
            <w:tcW w:w="840" w:type="dxa"/>
            <w:shd w:val="clear" w:color="auto" w:fill="F2F2F2" w:themeFill="background1" w:themeFillShade="F2"/>
            <w:vAlign w:val="center"/>
          </w:tcPr>
          <w:p w14:paraId="5AE773F4"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shd w:val="clear" w:color="auto" w:fill="F2F2F2" w:themeFill="background1" w:themeFillShade="F2"/>
            <w:vAlign w:val="center"/>
          </w:tcPr>
          <w:p w14:paraId="7C584B1A"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shd w:val="clear" w:color="auto" w:fill="F2F2F2" w:themeFill="background1" w:themeFillShade="F2"/>
            <w:vAlign w:val="center"/>
          </w:tcPr>
          <w:p w14:paraId="62462120"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shd w:val="clear" w:color="auto" w:fill="F2F2F2" w:themeFill="background1" w:themeFillShade="F2"/>
            <w:vAlign w:val="center"/>
          </w:tcPr>
          <w:p w14:paraId="3771AC0E"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shd w:val="clear" w:color="auto" w:fill="F2F2F2" w:themeFill="background1" w:themeFillShade="F2"/>
            <w:vAlign w:val="center"/>
          </w:tcPr>
          <w:p w14:paraId="1EE2705A"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w:t>
            </w:r>
          </w:p>
        </w:tc>
        <w:tc>
          <w:tcPr>
            <w:tcW w:w="840" w:type="dxa"/>
            <w:shd w:val="clear" w:color="auto" w:fill="F2F2F2" w:themeFill="background1" w:themeFillShade="F2"/>
            <w:vAlign w:val="center"/>
          </w:tcPr>
          <w:p w14:paraId="6FFCE94F"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4</w:t>
            </w:r>
          </w:p>
        </w:tc>
        <w:tc>
          <w:tcPr>
            <w:tcW w:w="840" w:type="dxa"/>
            <w:shd w:val="clear" w:color="auto" w:fill="F2F2F2" w:themeFill="background1" w:themeFillShade="F2"/>
            <w:vAlign w:val="center"/>
          </w:tcPr>
          <w:p w14:paraId="548F79E1" w14:textId="26445A33"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4</w:t>
            </w:r>
          </w:p>
        </w:tc>
        <w:tc>
          <w:tcPr>
            <w:tcW w:w="1074" w:type="dxa"/>
            <w:shd w:val="clear" w:color="auto" w:fill="F2F2F2" w:themeFill="background1" w:themeFillShade="F2"/>
            <w:vAlign w:val="center"/>
          </w:tcPr>
          <w:p w14:paraId="1F438215" w14:textId="27451AB7"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4</w:t>
            </w:r>
          </w:p>
        </w:tc>
      </w:tr>
      <w:tr w:rsidR="00C65CC0" w14:paraId="2E27D981" w14:textId="77777777" w:rsidTr="00B171E0">
        <w:trPr>
          <w:trHeight w:val="621"/>
        </w:trPr>
        <w:tc>
          <w:tcPr>
            <w:tcW w:w="2123" w:type="dxa"/>
            <w:vAlign w:val="center"/>
          </w:tcPr>
          <w:p w14:paraId="301FA9A3"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Кількість учнів у загальноосвітніх навчальних закладах, осіб</w:t>
            </w:r>
          </w:p>
        </w:tc>
        <w:tc>
          <w:tcPr>
            <w:tcW w:w="840" w:type="dxa"/>
            <w:vAlign w:val="center"/>
          </w:tcPr>
          <w:p w14:paraId="49BBB066"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428</w:t>
            </w:r>
          </w:p>
        </w:tc>
        <w:tc>
          <w:tcPr>
            <w:tcW w:w="840" w:type="dxa"/>
            <w:vAlign w:val="center"/>
          </w:tcPr>
          <w:p w14:paraId="406B1F42"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432</w:t>
            </w:r>
          </w:p>
        </w:tc>
        <w:tc>
          <w:tcPr>
            <w:tcW w:w="840" w:type="dxa"/>
            <w:vAlign w:val="center"/>
          </w:tcPr>
          <w:p w14:paraId="689AF786"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430</w:t>
            </w:r>
          </w:p>
        </w:tc>
        <w:tc>
          <w:tcPr>
            <w:tcW w:w="840" w:type="dxa"/>
            <w:vAlign w:val="center"/>
          </w:tcPr>
          <w:p w14:paraId="1C16B3A3"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402</w:t>
            </w:r>
          </w:p>
        </w:tc>
        <w:tc>
          <w:tcPr>
            <w:tcW w:w="840" w:type="dxa"/>
            <w:vAlign w:val="center"/>
          </w:tcPr>
          <w:p w14:paraId="2DF63388"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341</w:t>
            </w:r>
          </w:p>
        </w:tc>
        <w:tc>
          <w:tcPr>
            <w:tcW w:w="840" w:type="dxa"/>
            <w:vAlign w:val="center"/>
          </w:tcPr>
          <w:p w14:paraId="5923AE8A"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397</w:t>
            </w:r>
          </w:p>
        </w:tc>
        <w:tc>
          <w:tcPr>
            <w:tcW w:w="840" w:type="dxa"/>
            <w:vAlign w:val="center"/>
          </w:tcPr>
          <w:p w14:paraId="48EBBE92" w14:textId="211E9D33"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380</w:t>
            </w:r>
          </w:p>
        </w:tc>
        <w:tc>
          <w:tcPr>
            <w:tcW w:w="1074" w:type="dxa"/>
            <w:vAlign w:val="center"/>
          </w:tcPr>
          <w:p w14:paraId="16FACA19" w14:textId="2E816247"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366</w:t>
            </w:r>
          </w:p>
        </w:tc>
      </w:tr>
      <w:tr w:rsidR="00C65CC0" w14:paraId="22E508C4" w14:textId="77777777" w:rsidTr="00B171E0">
        <w:trPr>
          <w:trHeight w:val="621"/>
        </w:trPr>
        <w:tc>
          <w:tcPr>
            <w:tcW w:w="2123" w:type="dxa"/>
            <w:shd w:val="clear" w:color="auto" w:fill="F2F2F2" w:themeFill="background1" w:themeFillShade="F2"/>
            <w:vAlign w:val="center"/>
          </w:tcPr>
          <w:p w14:paraId="49CFFB16" w14:textId="77777777" w:rsidR="00C65CC0" w:rsidRPr="00A804C5" w:rsidRDefault="00C65CC0" w:rsidP="00B171E0">
            <w:pPr>
              <w:pStyle w:val="ad"/>
              <w:tabs>
                <w:tab w:val="left" w:pos="3135"/>
              </w:tabs>
              <w:ind w:left="0"/>
              <w:rPr>
                <w:rFonts w:ascii="Arial" w:hAnsi="Arial" w:cs="Arial"/>
                <w:sz w:val="18"/>
                <w:szCs w:val="20"/>
              </w:rPr>
            </w:pPr>
            <w:r w:rsidRPr="00A804C5">
              <w:rPr>
                <w:rFonts w:ascii="Arial" w:hAnsi="Arial" w:cs="Arial"/>
                <w:sz w:val="18"/>
                <w:szCs w:val="20"/>
              </w:rPr>
              <w:t>Кількість вчителів у загальноосвітніх навчальних закладах, осіб</w:t>
            </w:r>
          </w:p>
        </w:tc>
        <w:tc>
          <w:tcPr>
            <w:tcW w:w="840" w:type="dxa"/>
            <w:shd w:val="clear" w:color="auto" w:fill="F2F2F2" w:themeFill="background1" w:themeFillShade="F2"/>
            <w:vAlign w:val="center"/>
          </w:tcPr>
          <w:p w14:paraId="4AE050EF"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67</w:t>
            </w:r>
          </w:p>
        </w:tc>
        <w:tc>
          <w:tcPr>
            <w:tcW w:w="840" w:type="dxa"/>
            <w:shd w:val="clear" w:color="auto" w:fill="F2F2F2" w:themeFill="background1" w:themeFillShade="F2"/>
            <w:vAlign w:val="center"/>
          </w:tcPr>
          <w:p w14:paraId="1A8DC7C7"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67</w:t>
            </w:r>
          </w:p>
        </w:tc>
        <w:tc>
          <w:tcPr>
            <w:tcW w:w="840" w:type="dxa"/>
            <w:shd w:val="clear" w:color="auto" w:fill="F2F2F2" w:themeFill="background1" w:themeFillShade="F2"/>
            <w:vAlign w:val="center"/>
          </w:tcPr>
          <w:p w14:paraId="4C35E6CC"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67</w:t>
            </w:r>
          </w:p>
        </w:tc>
        <w:tc>
          <w:tcPr>
            <w:tcW w:w="840" w:type="dxa"/>
            <w:shd w:val="clear" w:color="auto" w:fill="F2F2F2" w:themeFill="background1" w:themeFillShade="F2"/>
            <w:vAlign w:val="center"/>
          </w:tcPr>
          <w:p w14:paraId="4AE40137"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67</w:t>
            </w:r>
          </w:p>
        </w:tc>
        <w:tc>
          <w:tcPr>
            <w:tcW w:w="840" w:type="dxa"/>
            <w:shd w:val="clear" w:color="auto" w:fill="F2F2F2" w:themeFill="background1" w:themeFillShade="F2"/>
            <w:vAlign w:val="center"/>
          </w:tcPr>
          <w:p w14:paraId="280F8468" w14:textId="77777777" w:rsidR="00C65CC0" w:rsidRPr="00A804C5" w:rsidRDefault="00C65CC0" w:rsidP="00B171E0">
            <w:pPr>
              <w:pStyle w:val="ad"/>
              <w:tabs>
                <w:tab w:val="left" w:pos="3135"/>
              </w:tabs>
              <w:ind w:left="0"/>
              <w:jc w:val="center"/>
              <w:rPr>
                <w:rFonts w:ascii="Arial" w:hAnsi="Arial" w:cs="Arial"/>
                <w:sz w:val="18"/>
                <w:szCs w:val="20"/>
              </w:rPr>
            </w:pPr>
            <w:r w:rsidRPr="00A804C5">
              <w:rPr>
                <w:rFonts w:ascii="Arial" w:hAnsi="Arial" w:cs="Arial"/>
                <w:sz w:val="18"/>
                <w:szCs w:val="20"/>
              </w:rPr>
              <w:t>63</w:t>
            </w:r>
          </w:p>
        </w:tc>
        <w:tc>
          <w:tcPr>
            <w:tcW w:w="840" w:type="dxa"/>
            <w:shd w:val="clear" w:color="auto" w:fill="F2F2F2" w:themeFill="background1" w:themeFillShade="F2"/>
            <w:vAlign w:val="center"/>
          </w:tcPr>
          <w:p w14:paraId="7657530F" w14:textId="77777777" w:rsidR="00C65CC0" w:rsidRPr="00412F80" w:rsidRDefault="00C65CC0" w:rsidP="00B171E0">
            <w:pPr>
              <w:pStyle w:val="ad"/>
              <w:tabs>
                <w:tab w:val="left" w:pos="3135"/>
              </w:tabs>
              <w:ind w:left="0"/>
              <w:jc w:val="center"/>
              <w:rPr>
                <w:rFonts w:ascii="Arial" w:hAnsi="Arial" w:cs="Arial"/>
                <w:sz w:val="18"/>
                <w:szCs w:val="20"/>
              </w:rPr>
            </w:pPr>
            <w:r w:rsidRPr="00412F80">
              <w:rPr>
                <w:rFonts w:ascii="Arial" w:hAnsi="Arial" w:cs="Arial"/>
                <w:sz w:val="18"/>
                <w:szCs w:val="20"/>
              </w:rPr>
              <w:t>63</w:t>
            </w:r>
          </w:p>
        </w:tc>
        <w:tc>
          <w:tcPr>
            <w:tcW w:w="840" w:type="dxa"/>
            <w:shd w:val="clear" w:color="auto" w:fill="F2F2F2" w:themeFill="background1" w:themeFillShade="F2"/>
            <w:vAlign w:val="center"/>
          </w:tcPr>
          <w:p w14:paraId="0F1A5905" w14:textId="34A412D6"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67</w:t>
            </w:r>
          </w:p>
        </w:tc>
        <w:tc>
          <w:tcPr>
            <w:tcW w:w="1074" w:type="dxa"/>
            <w:shd w:val="clear" w:color="auto" w:fill="F2F2F2" w:themeFill="background1" w:themeFillShade="F2"/>
            <w:vAlign w:val="center"/>
          </w:tcPr>
          <w:p w14:paraId="00D5BDF5" w14:textId="15737BCE" w:rsidR="00C65CC0" w:rsidRPr="000E1E4B" w:rsidRDefault="00451296" w:rsidP="00B171E0">
            <w:pPr>
              <w:pStyle w:val="ad"/>
              <w:tabs>
                <w:tab w:val="left" w:pos="3135"/>
              </w:tabs>
              <w:ind w:left="0"/>
              <w:jc w:val="center"/>
              <w:rPr>
                <w:rFonts w:ascii="Arial" w:hAnsi="Arial" w:cs="Arial"/>
                <w:sz w:val="18"/>
                <w:szCs w:val="20"/>
              </w:rPr>
            </w:pPr>
            <w:r w:rsidRPr="000E1E4B">
              <w:rPr>
                <w:rFonts w:ascii="Arial" w:hAnsi="Arial" w:cs="Arial"/>
                <w:sz w:val="18"/>
                <w:szCs w:val="20"/>
              </w:rPr>
              <w:t>67</w:t>
            </w:r>
          </w:p>
        </w:tc>
      </w:tr>
    </w:tbl>
    <w:p w14:paraId="30CC183D" w14:textId="77777777" w:rsidR="00575588" w:rsidRDefault="00575588" w:rsidP="00C65CC0">
      <w:pPr>
        <w:pStyle w:val="ad"/>
        <w:tabs>
          <w:tab w:val="left" w:pos="3135"/>
        </w:tabs>
        <w:spacing w:before="120" w:after="120"/>
        <w:ind w:left="0"/>
        <w:jc w:val="center"/>
        <w:rPr>
          <w:rFonts w:ascii="Arial" w:hAnsi="Arial" w:cs="Arial"/>
          <w:i/>
          <w:iCs/>
          <w:szCs w:val="18"/>
        </w:rPr>
      </w:pPr>
    </w:p>
    <w:p w14:paraId="384308F8" w14:textId="77777777" w:rsidR="00755DAD" w:rsidRDefault="00755DAD" w:rsidP="005D6A91">
      <w:pPr>
        <w:pStyle w:val="ad"/>
        <w:tabs>
          <w:tab w:val="left" w:pos="3135"/>
        </w:tabs>
        <w:spacing w:before="120" w:after="120"/>
        <w:ind w:left="0"/>
        <w:rPr>
          <w:rFonts w:ascii="Arial" w:hAnsi="Arial" w:cs="Arial"/>
          <w:color w:val="000000" w:themeColor="text1"/>
        </w:rPr>
      </w:pPr>
    </w:p>
    <w:p w14:paraId="65307FDA" w14:textId="1AB48A2D" w:rsidR="00575588" w:rsidRPr="00755DAD" w:rsidRDefault="007A3CCF" w:rsidP="005D6A91">
      <w:pPr>
        <w:pStyle w:val="ad"/>
        <w:tabs>
          <w:tab w:val="left" w:pos="3135"/>
        </w:tabs>
        <w:spacing w:before="120" w:after="120"/>
        <w:ind w:left="0"/>
        <w:rPr>
          <w:rFonts w:ascii="Arial" w:hAnsi="Arial" w:cs="Arial"/>
          <w:color w:val="000000" w:themeColor="text1"/>
        </w:rPr>
      </w:pPr>
      <w:r w:rsidRPr="00755DAD">
        <w:rPr>
          <w:rFonts w:ascii="Arial" w:hAnsi="Arial" w:cs="Arial"/>
          <w:color w:val="000000" w:themeColor="text1"/>
        </w:rPr>
        <w:t xml:space="preserve">Протягом 2016-2023 років </w:t>
      </w:r>
      <w:r w:rsidR="000B3384" w:rsidRPr="00755DAD">
        <w:rPr>
          <w:rFonts w:ascii="Arial" w:hAnsi="Arial" w:cs="Arial"/>
          <w:color w:val="000000" w:themeColor="text1"/>
        </w:rPr>
        <w:t>спостеріга</w:t>
      </w:r>
      <w:r w:rsidR="000B3384">
        <w:rPr>
          <w:rFonts w:ascii="Arial" w:hAnsi="Arial" w:cs="Arial"/>
          <w:color w:val="000000" w:themeColor="text1"/>
        </w:rPr>
        <w:t>лось</w:t>
      </w:r>
      <w:r w:rsidR="000B3384" w:rsidRPr="00755DAD">
        <w:rPr>
          <w:rFonts w:ascii="Arial" w:hAnsi="Arial" w:cs="Arial"/>
          <w:color w:val="000000" w:themeColor="text1"/>
        </w:rPr>
        <w:t xml:space="preserve"> </w:t>
      </w:r>
      <w:r w:rsidRPr="00755DAD">
        <w:rPr>
          <w:rFonts w:ascii="Arial" w:hAnsi="Arial" w:cs="Arial"/>
          <w:color w:val="000000" w:themeColor="text1"/>
        </w:rPr>
        <w:t xml:space="preserve">поступове зменшення кількості </w:t>
      </w:r>
      <w:r w:rsidR="006901BC" w:rsidRPr="00755DAD">
        <w:rPr>
          <w:rFonts w:ascii="Arial" w:hAnsi="Arial" w:cs="Arial"/>
          <w:color w:val="000000" w:themeColor="text1"/>
        </w:rPr>
        <w:t xml:space="preserve">дітей в дошкільних закладах та учнів в школах через виїзд родин з дітьми, низку народжуваність тощо. </w:t>
      </w:r>
      <w:r w:rsidR="007C7225" w:rsidRPr="00755DAD">
        <w:rPr>
          <w:rFonts w:ascii="Arial" w:hAnsi="Arial" w:cs="Arial"/>
          <w:color w:val="000000" w:themeColor="text1"/>
        </w:rPr>
        <w:t xml:space="preserve">Це створює для Громади певні проблеми через необхідність </w:t>
      </w:r>
      <w:r w:rsidR="00545A52" w:rsidRPr="00755DAD">
        <w:rPr>
          <w:rFonts w:ascii="Arial" w:hAnsi="Arial" w:cs="Arial"/>
          <w:color w:val="000000" w:themeColor="text1"/>
        </w:rPr>
        <w:t xml:space="preserve">підтримання певного рівня </w:t>
      </w:r>
      <w:r w:rsidR="00412F80">
        <w:rPr>
          <w:rFonts w:ascii="Arial" w:hAnsi="Arial" w:cs="Arial"/>
          <w:color w:val="000000" w:themeColor="text1"/>
        </w:rPr>
        <w:t xml:space="preserve">постійних </w:t>
      </w:r>
      <w:r w:rsidR="00545A52" w:rsidRPr="00755DAD">
        <w:rPr>
          <w:rFonts w:ascii="Arial" w:hAnsi="Arial" w:cs="Arial"/>
          <w:color w:val="000000" w:themeColor="text1"/>
        </w:rPr>
        <w:t xml:space="preserve">витрат на утримання цих закладів. Тому </w:t>
      </w:r>
      <w:r w:rsidR="001C12A1" w:rsidRPr="00755DAD">
        <w:rPr>
          <w:rFonts w:ascii="Arial" w:hAnsi="Arial" w:cs="Arial"/>
          <w:color w:val="000000" w:themeColor="text1"/>
        </w:rPr>
        <w:t>одним з рішень щодо оптимізації видатків бюджету може бути рішення про зменшення кількості закладів шкільної</w:t>
      </w:r>
      <w:r w:rsidR="0064428B" w:rsidRPr="00755DAD">
        <w:rPr>
          <w:rFonts w:ascii="Arial" w:hAnsi="Arial" w:cs="Arial"/>
          <w:color w:val="000000" w:themeColor="text1"/>
        </w:rPr>
        <w:t xml:space="preserve"> освіти та дошкільних закладів. З </w:t>
      </w:r>
      <w:r w:rsidR="0059276A" w:rsidRPr="00755DAD">
        <w:rPr>
          <w:rFonts w:ascii="Arial" w:hAnsi="Arial" w:cs="Arial"/>
          <w:color w:val="000000" w:themeColor="text1"/>
        </w:rPr>
        <w:t>ін</w:t>
      </w:r>
      <w:r w:rsidR="0064428B" w:rsidRPr="00755DAD">
        <w:rPr>
          <w:rFonts w:ascii="Arial" w:hAnsi="Arial" w:cs="Arial"/>
          <w:color w:val="000000" w:themeColor="text1"/>
        </w:rPr>
        <w:t>шого боку, зменшення кількості закладів соціальної інфраструктури</w:t>
      </w:r>
      <w:r w:rsidR="0059276A" w:rsidRPr="00755DAD">
        <w:rPr>
          <w:rFonts w:ascii="Arial" w:hAnsi="Arial" w:cs="Arial"/>
          <w:color w:val="000000" w:themeColor="text1"/>
        </w:rPr>
        <w:t xml:space="preserve"> може призвести до того, що ще більше родин з дітьми виїдуть з Громади, а також </w:t>
      </w:r>
      <w:r w:rsidR="005D6A91" w:rsidRPr="00755DAD">
        <w:rPr>
          <w:rFonts w:ascii="Arial" w:hAnsi="Arial" w:cs="Arial"/>
          <w:color w:val="000000" w:themeColor="text1"/>
        </w:rPr>
        <w:t>до додаткових витрат на шкільні автобуси.</w:t>
      </w:r>
    </w:p>
    <w:p w14:paraId="4BB8983B" w14:textId="77777777" w:rsidR="00575588" w:rsidRDefault="00575588" w:rsidP="00C65CC0">
      <w:pPr>
        <w:pStyle w:val="ad"/>
        <w:tabs>
          <w:tab w:val="left" w:pos="3135"/>
        </w:tabs>
        <w:spacing w:before="120" w:after="120"/>
        <w:ind w:left="0"/>
        <w:jc w:val="center"/>
        <w:rPr>
          <w:rFonts w:ascii="Arial" w:hAnsi="Arial" w:cs="Arial"/>
          <w:i/>
          <w:iCs/>
          <w:szCs w:val="18"/>
        </w:rPr>
      </w:pPr>
    </w:p>
    <w:p w14:paraId="70E268E6" w14:textId="77777777" w:rsidR="00575588" w:rsidRDefault="00575588" w:rsidP="00C65CC0">
      <w:pPr>
        <w:pStyle w:val="ad"/>
        <w:tabs>
          <w:tab w:val="left" w:pos="3135"/>
        </w:tabs>
        <w:spacing w:before="120" w:after="120"/>
        <w:ind w:left="0"/>
        <w:jc w:val="center"/>
        <w:rPr>
          <w:rFonts w:ascii="Arial" w:hAnsi="Arial" w:cs="Arial"/>
          <w:i/>
          <w:iCs/>
          <w:szCs w:val="18"/>
        </w:rPr>
      </w:pPr>
    </w:p>
    <w:p w14:paraId="61981A60" w14:textId="77777777" w:rsidR="00575588" w:rsidRDefault="00575588" w:rsidP="00C65CC0">
      <w:pPr>
        <w:pStyle w:val="ad"/>
        <w:tabs>
          <w:tab w:val="left" w:pos="3135"/>
        </w:tabs>
        <w:spacing w:before="120" w:after="120"/>
        <w:ind w:left="0"/>
        <w:jc w:val="center"/>
        <w:rPr>
          <w:rFonts w:ascii="Arial" w:hAnsi="Arial" w:cs="Arial"/>
          <w:i/>
          <w:iCs/>
          <w:szCs w:val="18"/>
        </w:rPr>
      </w:pPr>
    </w:p>
    <w:p w14:paraId="3880874B" w14:textId="77777777" w:rsidR="00C65CC0" w:rsidRDefault="00C65CC0" w:rsidP="00C65CC0">
      <w:pPr>
        <w:spacing w:after="120"/>
        <w:jc w:val="both"/>
        <w:rPr>
          <w:rFonts w:ascii="Arial" w:hAnsi="Arial" w:cs="Arial"/>
        </w:rPr>
      </w:pPr>
      <w:r w:rsidRPr="00281DC8">
        <w:rPr>
          <w:rFonts w:ascii="Arial" w:hAnsi="Arial" w:cs="Arial"/>
        </w:rPr>
        <w:t>У галузі охорони здоров’я у громаді функціонують 4 ФАПи (</w:t>
      </w:r>
      <w:r>
        <w:rPr>
          <w:rFonts w:ascii="Arial" w:hAnsi="Arial" w:cs="Arial"/>
        </w:rPr>
        <w:t>с</w:t>
      </w:r>
      <w:r w:rsidRPr="00281DC8">
        <w:rPr>
          <w:rFonts w:ascii="Arial" w:hAnsi="Arial" w:cs="Arial"/>
        </w:rPr>
        <w:t>. Чернеччина, вул. Гарькавого 5, с. Дмухайлівка, вул. Центральна, с. Минівка, вул. Нестеренко 5, с. Заплавка вул. Шкільна). В Гупалівському старостинському окрузі функціонує амбулаторія загальної практики сімейної медицини. С.Гупалівка, вул. Центральна</w:t>
      </w:r>
      <w:r w:rsidR="008176B6">
        <w:rPr>
          <w:rFonts w:ascii="Arial" w:hAnsi="Arial" w:cs="Arial"/>
        </w:rPr>
        <w:t>.</w:t>
      </w:r>
    </w:p>
    <w:p w14:paraId="35D30ED4" w14:textId="77777777" w:rsidR="00C65CC0" w:rsidRPr="00757458" w:rsidRDefault="00C65CC0" w:rsidP="00C65CC0">
      <w:pPr>
        <w:spacing w:after="120"/>
        <w:jc w:val="both"/>
        <w:rPr>
          <w:rFonts w:ascii="Arial" w:hAnsi="Arial" w:cs="Arial"/>
          <w:color w:val="000000" w:themeColor="text1"/>
        </w:rPr>
      </w:pPr>
      <w:r w:rsidRPr="00757458">
        <w:rPr>
          <w:rFonts w:ascii="Arial" w:hAnsi="Arial" w:cs="Arial"/>
          <w:color w:val="000000" w:themeColor="text1"/>
        </w:rPr>
        <w:t xml:space="preserve">Серед викликів нової реальності, в якій опинилась громада, є гостра потреба у наданні кожному </w:t>
      </w:r>
      <w:r w:rsidR="00E41DA2">
        <w:rPr>
          <w:rFonts w:ascii="Arial" w:hAnsi="Arial" w:cs="Arial"/>
          <w:color w:val="000000" w:themeColor="text1"/>
        </w:rPr>
        <w:t>мешканцю</w:t>
      </w:r>
      <w:r w:rsidRPr="00757458">
        <w:rPr>
          <w:rFonts w:ascii="Arial" w:hAnsi="Arial" w:cs="Arial"/>
          <w:color w:val="000000" w:themeColor="text1"/>
        </w:rPr>
        <w:t xml:space="preserve"> якісних медичних послуг, раннє діагностування онкозахворювань, серцево-судинних та легеневих захворювань як у дорослих</w:t>
      </w:r>
      <w:r w:rsidR="00E41DA2">
        <w:rPr>
          <w:rFonts w:ascii="Arial" w:hAnsi="Arial" w:cs="Arial"/>
          <w:color w:val="000000" w:themeColor="text1"/>
        </w:rPr>
        <w:t>,</w:t>
      </w:r>
      <w:r w:rsidRPr="00757458">
        <w:rPr>
          <w:rFonts w:ascii="Arial" w:hAnsi="Arial" w:cs="Arial"/>
          <w:color w:val="000000" w:themeColor="text1"/>
        </w:rPr>
        <w:t xml:space="preserve"> так і в дітей.</w:t>
      </w:r>
    </w:p>
    <w:p w14:paraId="7CECB8E6" w14:textId="77777777" w:rsidR="00C65CC0" w:rsidRPr="00757458" w:rsidRDefault="00C65CC0" w:rsidP="00C65CC0">
      <w:pPr>
        <w:spacing w:after="120"/>
        <w:jc w:val="both"/>
        <w:rPr>
          <w:rFonts w:ascii="Arial" w:hAnsi="Arial" w:cs="Arial"/>
          <w:color w:val="000000" w:themeColor="text1"/>
        </w:rPr>
      </w:pPr>
      <w:r w:rsidRPr="00757458">
        <w:rPr>
          <w:rFonts w:ascii="Arial" w:hAnsi="Arial" w:cs="Arial"/>
          <w:color w:val="000000" w:themeColor="text1"/>
        </w:rPr>
        <w:t>Ця проблема найбільше вплинула на вразливу категорію мешканців, особливо ВПО</w:t>
      </w:r>
      <w:r w:rsidR="00E41DA2">
        <w:rPr>
          <w:rFonts w:ascii="Arial" w:hAnsi="Arial" w:cs="Arial"/>
          <w:color w:val="000000" w:themeColor="text1"/>
        </w:rPr>
        <w:t>,</w:t>
      </w:r>
      <w:r w:rsidRPr="00757458">
        <w:rPr>
          <w:rFonts w:ascii="Arial" w:hAnsi="Arial" w:cs="Arial"/>
          <w:color w:val="000000" w:themeColor="text1"/>
        </w:rPr>
        <w:t xml:space="preserve"> </w:t>
      </w:r>
      <w:r w:rsidR="00E41DA2">
        <w:rPr>
          <w:rFonts w:ascii="Arial" w:hAnsi="Arial" w:cs="Arial"/>
          <w:color w:val="000000" w:themeColor="text1"/>
        </w:rPr>
        <w:t>я</w:t>
      </w:r>
      <w:r w:rsidRPr="00757458">
        <w:rPr>
          <w:rFonts w:ascii="Arial" w:hAnsi="Arial" w:cs="Arial"/>
          <w:color w:val="000000" w:themeColor="text1"/>
        </w:rPr>
        <w:t xml:space="preserve">кі змушені були покинути свої домівки. Вони потребують додаткової соціальної підтримки з боку громади, психологічної підтримки та медичної допомоги. Адже, кожен </w:t>
      </w:r>
      <w:r w:rsidR="00E41DA2">
        <w:rPr>
          <w:rFonts w:ascii="Arial" w:hAnsi="Arial" w:cs="Arial"/>
          <w:color w:val="000000" w:themeColor="text1"/>
        </w:rPr>
        <w:t>г</w:t>
      </w:r>
      <w:r w:rsidRPr="00757458">
        <w:rPr>
          <w:rFonts w:ascii="Arial" w:hAnsi="Arial" w:cs="Arial"/>
          <w:color w:val="000000" w:themeColor="text1"/>
        </w:rPr>
        <w:t>ромадянин України незалежно від місця проживання має право на отримання в усіх лікувально-профілактичних закладах системи охорони здоров’я гарантований рівень медичної допомоги.</w:t>
      </w:r>
    </w:p>
    <w:p w14:paraId="207E4040" w14:textId="184669F7" w:rsidR="00C65CC0" w:rsidRDefault="00C65CC0" w:rsidP="00C65CC0">
      <w:pPr>
        <w:spacing w:after="120"/>
        <w:jc w:val="both"/>
        <w:rPr>
          <w:rFonts w:ascii="Arial" w:hAnsi="Arial" w:cs="Arial"/>
        </w:rPr>
      </w:pPr>
      <w:r>
        <w:rPr>
          <w:rFonts w:ascii="Arial" w:hAnsi="Arial" w:cs="Arial"/>
        </w:rPr>
        <w:t xml:space="preserve">Станом на дату написання Звіту, за даними Національної служби здоров’я України, </w:t>
      </w:r>
      <w:r w:rsidR="00E41DA2">
        <w:rPr>
          <w:rFonts w:ascii="Arial" w:hAnsi="Arial" w:cs="Arial"/>
        </w:rPr>
        <w:t>кількість</w:t>
      </w:r>
      <w:r w:rsidRPr="00D84A62">
        <w:rPr>
          <w:rFonts w:ascii="Arial" w:hAnsi="Arial" w:cs="Arial"/>
        </w:rPr>
        <w:t xml:space="preserve"> осіб, які уклали декларації про надання ПМД</w:t>
      </w:r>
      <w:r w:rsidR="00E41DA2">
        <w:rPr>
          <w:rFonts w:ascii="Arial" w:hAnsi="Arial" w:cs="Arial"/>
        </w:rPr>
        <w:t>,</w:t>
      </w:r>
      <w:r>
        <w:rPr>
          <w:rFonts w:ascii="Arial" w:hAnsi="Arial" w:cs="Arial"/>
        </w:rPr>
        <w:t xml:space="preserve"> становить 2 070 (з них 1 129 – жінки, 941</w:t>
      </w:r>
      <w:r w:rsidRPr="003B1705">
        <w:rPr>
          <w:rFonts w:ascii="Arial" w:hAnsi="Arial" w:cs="Arial"/>
        </w:rPr>
        <w:t xml:space="preserve"> </w:t>
      </w:r>
      <w:r>
        <w:rPr>
          <w:rFonts w:ascii="Arial" w:hAnsi="Arial" w:cs="Arial"/>
        </w:rPr>
        <w:t>– чоловіки)</w:t>
      </w:r>
      <w:r w:rsidR="009E4AB9">
        <w:rPr>
          <w:rFonts w:ascii="Arial" w:hAnsi="Arial" w:cs="Arial"/>
        </w:rPr>
        <w:t xml:space="preserve">, що складає </w:t>
      </w:r>
      <w:r w:rsidR="00F42766">
        <w:rPr>
          <w:rFonts w:ascii="Arial" w:hAnsi="Arial" w:cs="Arial"/>
        </w:rPr>
        <w:t>41% мешканців</w:t>
      </w:r>
      <w:r>
        <w:rPr>
          <w:rFonts w:ascii="Arial" w:hAnsi="Arial" w:cs="Arial"/>
        </w:rPr>
        <w:t>. Всього в Дніпропетровській області укладено 2</w:t>
      </w:r>
      <w:r>
        <w:rPr>
          <w:rFonts w:ascii="Arial" w:hAnsi="Arial" w:cs="Arial"/>
          <w:lang w:val="en-US"/>
        </w:rPr>
        <w:t> </w:t>
      </w:r>
      <w:r w:rsidRPr="009032E5">
        <w:rPr>
          <w:rFonts w:ascii="Arial" w:hAnsi="Arial" w:cs="Arial"/>
        </w:rPr>
        <w:t>765</w:t>
      </w:r>
      <w:r>
        <w:rPr>
          <w:rFonts w:ascii="Arial" w:hAnsi="Arial" w:cs="Arial"/>
        </w:rPr>
        <w:t> </w:t>
      </w:r>
      <w:r w:rsidRPr="009032E5">
        <w:rPr>
          <w:rFonts w:ascii="Arial" w:hAnsi="Arial" w:cs="Arial"/>
        </w:rPr>
        <w:t>460</w:t>
      </w:r>
      <w:r>
        <w:rPr>
          <w:rFonts w:ascii="Arial" w:hAnsi="Arial" w:cs="Arial"/>
        </w:rPr>
        <w:t xml:space="preserve"> декларацій</w:t>
      </w:r>
      <w:r w:rsidR="001A3974">
        <w:rPr>
          <w:rFonts w:ascii="Arial" w:hAnsi="Arial" w:cs="Arial"/>
        </w:rPr>
        <w:t>, що складає більше 80% мешканців області</w:t>
      </w:r>
      <w:r>
        <w:rPr>
          <w:rStyle w:val="af1"/>
          <w:rFonts w:ascii="Arial" w:hAnsi="Arial" w:cs="Arial"/>
        </w:rPr>
        <w:footnoteReference w:id="8"/>
      </w:r>
      <w:r>
        <w:rPr>
          <w:rFonts w:ascii="Arial" w:hAnsi="Arial" w:cs="Arial"/>
        </w:rPr>
        <w:t>.</w:t>
      </w:r>
      <w:r w:rsidR="00FD4E9E">
        <w:rPr>
          <w:rFonts w:ascii="Arial" w:hAnsi="Arial" w:cs="Arial"/>
        </w:rPr>
        <w:t xml:space="preserve"> </w:t>
      </w:r>
      <w:r w:rsidR="00E041DC">
        <w:rPr>
          <w:rFonts w:ascii="Arial" w:hAnsi="Arial" w:cs="Arial"/>
        </w:rPr>
        <w:t>Т</w:t>
      </w:r>
      <w:r w:rsidR="00DA4116">
        <w:rPr>
          <w:rFonts w:ascii="Arial" w:hAnsi="Arial" w:cs="Arial"/>
        </w:rPr>
        <w:t>ака суттєва різниця пояснюється н</w:t>
      </w:r>
      <w:r w:rsidR="00B171E0">
        <w:rPr>
          <w:rFonts w:ascii="Arial" w:hAnsi="Arial" w:cs="Arial"/>
        </w:rPr>
        <w:t>изьк</w:t>
      </w:r>
      <w:r w:rsidR="00DA4116">
        <w:rPr>
          <w:rFonts w:ascii="Arial" w:hAnsi="Arial" w:cs="Arial"/>
        </w:rPr>
        <w:t>ою</w:t>
      </w:r>
      <w:r w:rsidR="00B171E0">
        <w:rPr>
          <w:rFonts w:ascii="Arial" w:hAnsi="Arial" w:cs="Arial"/>
        </w:rPr>
        <w:t xml:space="preserve"> якіст</w:t>
      </w:r>
      <w:r w:rsidR="00DA4116">
        <w:rPr>
          <w:rFonts w:ascii="Arial" w:hAnsi="Arial" w:cs="Arial"/>
        </w:rPr>
        <w:t>ю</w:t>
      </w:r>
      <w:r w:rsidR="00B171E0">
        <w:rPr>
          <w:rFonts w:ascii="Arial" w:hAnsi="Arial" w:cs="Arial"/>
        </w:rPr>
        <w:t xml:space="preserve"> </w:t>
      </w:r>
      <w:r w:rsidR="00DA4116">
        <w:rPr>
          <w:rFonts w:ascii="Arial" w:hAnsi="Arial" w:cs="Arial"/>
        </w:rPr>
        <w:t>медичних послуг</w:t>
      </w:r>
      <w:r w:rsidR="00B171E0">
        <w:rPr>
          <w:rFonts w:ascii="Arial" w:hAnsi="Arial" w:cs="Arial"/>
        </w:rPr>
        <w:t xml:space="preserve"> та брак</w:t>
      </w:r>
      <w:r w:rsidR="00DA4116">
        <w:rPr>
          <w:rFonts w:ascii="Arial" w:hAnsi="Arial" w:cs="Arial"/>
        </w:rPr>
        <w:t>ом</w:t>
      </w:r>
      <w:r w:rsidR="00B171E0">
        <w:rPr>
          <w:rFonts w:ascii="Arial" w:hAnsi="Arial" w:cs="Arial"/>
        </w:rPr>
        <w:t xml:space="preserve"> спеціалістів, відсутніст</w:t>
      </w:r>
      <w:r w:rsidR="00DA4116">
        <w:rPr>
          <w:rFonts w:ascii="Arial" w:hAnsi="Arial" w:cs="Arial"/>
        </w:rPr>
        <w:t>ю</w:t>
      </w:r>
      <w:r w:rsidR="00B171E0">
        <w:rPr>
          <w:rFonts w:ascii="Arial" w:hAnsi="Arial" w:cs="Arial"/>
        </w:rPr>
        <w:t xml:space="preserve"> якісного медичного обладнання</w:t>
      </w:r>
      <w:r w:rsidR="00237536">
        <w:rPr>
          <w:rFonts w:ascii="Arial" w:hAnsi="Arial" w:cs="Arial"/>
        </w:rPr>
        <w:t xml:space="preserve"> та облаштованих приміщень.</w:t>
      </w:r>
    </w:p>
    <w:p w14:paraId="220A29FA" w14:textId="77777777" w:rsidR="00166403" w:rsidRDefault="00166403" w:rsidP="00C65CC0">
      <w:pPr>
        <w:spacing w:after="120"/>
        <w:jc w:val="both"/>
        <w:rPr>
          <w:rFonts w:ascii="Arial" w:hAnsi="Arial" w:cs="Arial"/>
        </w:rPr>
      </w:pPr>
    </w:p>
    <w:p w14:paraId="7AF91237" w14:textId="77777777" w:rsidR="00C65CC0" w:rsidRPr="004C08D4" w:rsidRDefault="00C65CC0" w:rsidP="00C65CC0">
      <w:pPr>
        <w:spacing w:after="120"/>
        <w:jc w:val="both"/>
        <w:rPr>
          <w:rFonts w:ascii="Arial" w:hAnsi="Arial" w:cs="Arial"/>
        </w:rPr>
      </w:pPr>
      <w:r w:rsidRPr="004C08D4">
        <w:rPr>
          <w:rFonts w:ascii="Arial" w:hAnsi="Arial" w:cs="Arial"/>
        </w:rPr>
        <w:t xml:space="preserve">На території громади знаходяться </w:t>
      </w:r>
      <w:r w:rsidR="00B65125">
        <w:rPr>
          <w:rFonts w:ascii="Arial" w:hAnsi="Arial" w:cs="Arial"/>
        </w:rPr>
        <w:t>чотири</w:t>
      </w:r>
      <w:r w:rsidRPr="004C08D4">
        <w:rPr>
          <w:rFonts w:ascii="Arial" w:hAnsi="Arial" w:cs="Arial"/>
        </w:rPr>
        <w:t xml:space="preserve"> релігійні організації: </w:t>
      </w:r>
    </w:p>
    <w:p w14:paraId="403CC33D" w14:textId="77777777" w:rsidR="00C65CC0" w:rsidRPr="004C08D4" w:rsidRDefault="00C65CC0" w:rsidP="008F5C61">
      <w:pPr>
        <w:pStyle w:val="ad"/>
        <w:numPr>
          <w:ilvl w:val="0"/>
          <w:numId w:val="8"/>
        </w:numPr>
        <w:spacing w:after="120"/>
        <w:jc w:val="both"/>
        <w:rPr>
          <w:rFonts w:ascii="Arial" w:hAnsi="Arial" w:cs="Arial"/>
        </w:rPr>
      </w:pPr>
      <w:r w:rsidRPr="004C08D4">
        <w:rPr>
          <w:rFonts w:ascii="Arial" w:hAnsi="Arial" w:cs="Arial"/>
        </w:rPr>
        <w:t>Чернеччинська Свято-Успенська Парафія Української Православної Церкви</w:t>
      </w:r>
      <w:r>
        <w:rPr>
          <w:rFonts w:ascii="Arial" w:hAnsi="Arial" w:cs="Arial"/>
        </w:rPr>
        <w:t>;</w:t>
      </w:r>
    </w:p>
    <w:p w14:paraId="761ACD5B" w14:textId="77777777" w:rsidR="00C65CC0" w:rsidRPr="004C08D4" w:rsidRDefault="00C65CC0" w:rsidP="008F5C61">
      <w:pPr>
        <w:pStyle w:val="ad"/>
        <w:numPr>
          <w:ilvl w:val="0"/>
          <w:numId w:val="8"/>
        </w:numPr>
        <w:spacing w:after="120"/>
        <w:jc w:val="both"/>
        <w:rPr>
          <w:rFonts w:ascii="Arial" w:hAnsi="Arial" w:cs="Arial"/>
        </w:rPr>
      </w:pPr>
      <w:r w:rsidRPr="004C08D4">
        <w:rPr>
          <w:rFonts w:ascii="Arial" w:hAnsi="Arial" w:cs="Arial"/>
        </w:rPr>
        <w:t>Парафія  Різдва Іоанна предтечі Української Православної Церкви</w:t>
      </w:r>
      <w:r>
        <w:rPr>
          <w:rFonts w:ascii="Arial" w:hAnsi="Arial" w:cs="Arial"/>
        </w:rPr>
        <w:t>;</w:t>
      </w:r>
    </w:p>
    <w:p w14:paraId="7D44FFDC" w14:textId="77777777" w:rsidR="00C65CC0" w:rsidRDefault="00C65CC0" w:rsidP="008F5C61">
      <w:pPr>
        <w:pStyle w:val="ad"/>
        <w:numPr>
          <w:ilvl w:val="0"/>
          <w:numId w:val="8"/>
        </w:numPr>
        <w:spacing w:after="120"/>
        <w:jc w:val="both"/>
        <w:rPr>
          <w:rFonts w:ascii="Arial" w:hAnsi="Arial" w:cs="Arial"/>
        </w:rPr>
      </w:pPr>
      <w:r w:rsidRPr="004C08D4">
        <w:rPr>
          <w:rFonts w:ascii="Arial" w:hAnsi="Arial" w:cs="Arial"/>
        </w:rPr>
        <w:t>Парафія Покрови Божої Матері, Української Православної Церкви</w:t>
      </w:r>
      <w:r w:rsidR="00DD4117">
        <w:rPr>
          <w:rFonts w:ascii="Arial" w:hAnsi="Arial" w:cs="Arial"/>
        </w:rPr>
        <w:t>;</w:t>
      </w:r>
    </w:p>
    <w:p w14:paraId="5B189906" w14:textId="77777777" w:rsidR="00DD4117" w:rsidRDefault="00271074" w:rsidP="008F5C61">
      <w:pPr>
        <w:pStyle w:val="ad"/>
        <w:numPr>
          <w:ilvl w:val="0"/>
          <w:numId w:val="8"/>
        </w:numPr>
        <w:spacing w:after="120"/>
        <w:jc w:val="both"/>
        <w:rPr>
          <w:rFonts w:ascii="Arial" w:hAnsi="Arial" w:cs="Arial"/>
        </w:rPr>
      </w:pPr>
      <w:r>
        <w:rPr>
          <w:rFonts w:ascii="Arial" w:hAnsi="Arial" w:cs="Arial"/>
        </w:rPr>
        <w:t>РО «Релігійна громада свідомості Крішни в с.Чернеччина»</w:t>
      </w:r>
    </w:p>
    <w:p w14:paraId="59B36FFE" w14:textId="77777777" w:rsidR="00C65CC0" w:rsidRPr="004A2752" w:rsidRDefault="00C65CC0" w:rsidP="000034CE">
      <w:pPr>
        <w:spacing w:after="120"/>
        <w:jc w:val="both"/>
        <w:rPr>
          <w:rFonts w:ascii="Arial" w:hAnsi="Arial" w:cs="Arial"/>
        </w:rPr>
      </w:pPr>
    </w:p>
    <w:p w14:paraId="53DC43EE" w14:textId="77777777" w:rsidR="00A709BD" w:rsidRDefault="00A709BD" w:rsidP="00A709BD">
      <w:pPr>
        <w:rPr>
          <w:lang w:eastAsia="en-US" w:bidi="ar-SA"/>
        </w:rPr>
      </w:pPr>
    </w:p>
    <w:p w14:paraId="4426E770" w14:textId="77777777" w:rsidR="00A709BD" w:rsidRPr="008E4812" w:rsidRDefault="00A709BD" w:rsidP="008E4812">
      <w:pPr>
        <w:pStyle w:val="2"/>
        <w:spacing w:after="120"/>
        <w:rPr>
          <w:rFonts w:ascii="Arial" w:hAnsi="Arial" w:cs="Arial"/>
          <w:b/>
          <w:bCs/>
          <w:color w:val="1E49E2"/>
          <w:sz w:val="24"/>
          <w:szCs w:val="24"/>
        </w:rPr>
      </w:pPr>
      <w:bookmarkStart w:id="17" w:name="_Toc158389074"/>
      <w:r w:rsidRPr="008E4812">
        <w:rPr>
          <w:rFonts w:ascii="Arial" w:hAnsi="Arial" w:cs="Arial"/>
          <w:b/>
          <w:bCs/>
          <w:color w:val="1E49E2"/>
          <w:sz w:val="24"/>
          <w:szCs w:val="24"/>
        </w:rPr>
        <w:t>1.6. Містобудівна документація Громади</w:t>
      </w:r>
      <w:bookmarkEnd w:id="17"/>
    </w:p>
    <w:p w14:paraId="7040979E" w14:textId="77777777" w:rsidR="00A709BD" w:rsidRPr="00354576" w:rsidRDefault="00A709BD" w:rsidP="00A709BD">
      <w:pPr>
        <w:spacing w:after="120"/>
        <w:jc w:val="both"/>
        <w:rPr>
          <w:rFonts w:ascii="Arial" w:hAnsi="Arial" w:cs="Arial"/>
          <w:b/>
          <w:bCs/>
        </w:rPr>
      </w:pPr>
      <w:r w:rsidRPr="00354576">
        <w:rPr>
          <w:rFonts w:ascii="Arial" w:hAnsi="Arial" w:cs="Arial"/>
          <w:b/>
          <w:bCs/>
        </w:rPr>
        <w:t>Комплексний план просторового розвитку території Громади</w:t>
      </w:r>
    </w:p>
    <w:p w14:paraId="79056CF3" w14:textId="77777777" w:rsidR="00A709BD" w:rsidRPr="00354576" w:rsidRDefault="00A709BD" w:rsidP="00A709BD">
      <w:pPr>
        <w:spacing w:after="120"/>
        <w:jc w:val="both"/>
        <w:rPr>
          <w:rFonts w:ascii="Arial" w:hAnsi="Arial" w:cs="Arial"/>
        </w:rPr>
      </w:pPr>
      <w:r w:rsidRPr="00354576">
        <w:rPr>
          <w:rFonts w:ascii="Arial" w:hAnsi="Arial" w:cs="Arial"/>
          <w:i/>
          <w:iCs/>
        </w:rPr>
        <w:t>Наявність.</w:t>
      </w:r>
      <w:r w:rsidRPr="00354576">
        <w:rPr>
          <w:rFonts w:ascii="Arial" w:hAnsi="Arial" w:cs="Arial"/>
        </w:rPr>
        <w:t xml:space="preserve"> Станом на дату підготовки </w:t>
      </w:r>
      <w:r w:rsidR="00FC131B">
        <w:rPr>
          <w:rFonts w:ascii="Arial" w:hAnsi="Arial" w:cs="Arial"/>
        </w:rPr>
        <w:t>Стратегії</w:t>
      </w:r>
      <w:r w:rsidRPr="00354576">
        <w:rPr>
          <w:rFonts w:ascii="Arial" w:hAnsi="Arial" w:cs="Arial"/>
        </w:rPr>
        <w:t xml:space="preserve"> </w:t>
      </w:r>
      <w:r w:rsidRPr="00354576">
        <w:rPr>
          <w:rFonts w:ascii="Arial" w:hAnsi="Arial" w:cs="Arial"/>
          <w:color w:val="000000" w:themeColor="text1"/>
        </w:rPr>
        <w:t>комплексний план просторового розвитку території Громади був відсутній.</w:t>
      </w:r>
    </w:p>
    <w:p w14:paraId="60319D7D" w14:textId="77777777" w:rsidR="00A709BD" w:rsidRPr="00354576" w:rsidRDefault="00A709BD" w:rsidP="00A709BD">
      <w:pPr>
        <w:spacing w:after="120"/>
        <w:jc w:val="both"/>
        <w:rPr>
          <w:rFonts w:ascii="Arial" w:hAnsi="Arial" w:cs="Arial"/>
          <w:b/>
          <w:bCs/>
        </w:rPr>
      </w:pPr>
      <w:r w:rsidRPr="00354576">
        <w:rPr>
          <w:rFonts w:ascii="Arial" w:hAnsi="Arial" w:cs="Arial"/>
          <w:b/>
          <w:bCs/>
        </w:rPr>
        <w:t>Генеральний план населених пунктів Громади</w:t>
      </w:r>
    </w:p>
    <w:p w14:paraId="6A739DF2" w14:textId="77777777" w:rsidR="00A709BD" w:rsidRPr="00354576" w:rsidRDefault="00A709BD" w:rsidP="00A709BD">
      <w:pPr>
        <w:spacing w:after="120"/>
        <w:jc w:val="both"/>
        <w:rPr>
          <w:rFonts w:ascii="Arial" w:hAnsi="Arial" w:cs="Arial"/>
        </w:rPr>
      </w:pPr>
      <w:r w:rsidRPr="00354576">
        <w:rPr>
          <w:rFonts w:ascii="Arial" w:hAnsi="Arial" w:cs="Arial"/>
          <w:i/>
          <w:iCs/>
        </w:rPr>
        <w:t>Наявність.</w:t>
      </w:r>
      <w:r w:rsidRPr="00354576">
        <w:rPr>
          <w:rFonts w:ascii="Arial" w:hAnsi="Arial" w:cs="Arial"/>
          <w:color w:val="000000" w:themeColor="text1"/>
        </w:rPr>
        <w:t xml:space="preserve"> </w:t>
      </w:r>
      <w:r w:rsidRPr="00354576">
        <w:rPr>
          <w:rFonts w:ascii="Arial" w:hAnsi="Arial" w:cs="Arial"/>
        </w:rPr>
        <w:t xml:space="preserve">Станом на дату підготовки </w:t>
      </w:r>
      <w:r w:rsidR="00FC131B">
        <w:rPr>
          <w:rFonts w:ascii="Arial" w:hAnsi="Arial" w:cs="Arial"/>
        </w:rPr>
        <w:t>Стратегії</w:t>
      </w:r>
      <w:r w:rsidRPr="00354576">
        <w:rPr>
          <w:rFonts w:ascii="Arial" w:hAnsi="Arial" w:cs="Arial"/>
        </w:rPr>
        <w:t xml:space="preserve"> </w:t>
      </w:r>
      <w:r w:rsidRPr="00354576">
        <w:rPr>
          <w:rFonts w:ascii="Arial" w:hAnsi="Arial" w:cs="Arial"/>
          <w:color w:val="000000" w:themeColor="text1"/>
        </w:rPr>
        <w:t xml:space="preserve">генеральний план с. Чернеччина був відсутній. Також відсутні </w:t>
      </w:r>
      <w:r w:rsidRPr="00354576">
        <w:rPr>
          <w:rFonts w:ascii="Arial" w:hAnsi="Arial" w:cs="Arial"/>
        </w:rPr>
        <w:t xml:space="preserve">Генеральні плани населених пунктів </w:t>
      </w:r>
      <w:r>
        <w:rPr>
          <w:rFonts w:ascii="Arial" w:hAnsi="Arial" w:cs="Arial"/>
        </w:rPr>
        <w:t>Г</w:t>
      </w:r>
      <w:r w:rsidRPr="00354576">
        <w:rPr>
          <w:rFonts w:ascii="Arial" w:hAnsi="Arial" w:cs="Arial"/>
        </w:rPr>
        <w:t>ромади.</w:t>
      </w:r>
    </w:p>
    <w:p w14:paraId="707F4F70" w14:textId="77777777" w:rsidR="00A709BD" w:rsidRPr="00354576" w:rsidRDefault="00A709BD" w:rsidP="00A709BD">
      <w:pPr>
        <w:spacing w:after="120"/>
        <w:jc w:val="both"/>
        <w:rPr>
          <w:rFonts w:ascii="Arial" w:hAnsi="Arial" w:cs="Arial"/>
          <w:b/>
          <w:bCs/>
        </w:rPr>
      </w:pPr>
      <w:r w:rsidRPr="00354576">
        <w:rPr>
          <w:rFonts w:ascii="Arial" w:hAnsi="Arial" w:cs="Arial"/>
          <w:b/>
          <w:bCs/>
        </w:rPr>
        <w:t>Детальні плани територій Громади</w:t>
      </w:r>
    </w:p>
    <w:p w14:paraId="5F17658F" w14:textId="77777777" w:rsidR="00A709BD" w:rsidRPr="00354576" w:rsidRDefault="00A709BD" w:rsidP="00A709BD">
      <w:pPr>
        <w:spacing w:after="120"/>
        <w:jc w:val="both"/>
        <w:rPr>
          <w:rFonts w:ascii="Arial" w:hAnsi="Arial" w:cs="Arial"/>
          <w:color w:val="000000" w:themeColor="text1"/>
        </w:rPr>
      </w:pPr>
      <w:r w:rsidRPr="00354576">
        <w:rPr>
          <w:rFonts w:ascii="Arial" w:hAnsi="Arial" w:cs="Arial"/>
          <w:i/>
          <w:iCs/>
        </w:rPr>
        <w:t>Наявність.</w:t>
      </w:r>
      <w:r w:rsidRPr="00354576">
        <w:rPr>
          <w:rFonts w:ascii="Arial" w:hAnsi="Arial" w:cs="Arial"/>
        </w:rPr>
        <w:t xml:space="preserve"> </w:t>
      </w:r>
      <w:r w:rsidRPr="00354576">
        <w:rPr>
          <w:rFonts w:ascii="Arial" w:hAnsi="Arial" w:cs="Arial"/>
          <w:color w:val="000000" w:themeColor="text1"/>
        </w:rPr>
        <w:t xml:space="preserve">Станом на дату підготовки </w:t>
      </w:r>
      <w:r w:rsidR="00FC131B">
        <w:rPr>
          <w:rFonts w:ascii="Arial" w:hAnsi="Arial" w:cs="Arial"/>
          <w:color w:val="000000" w:themeColor="text1"/>
        </w:rPr>
        <w:t>Стратегії</w:t>
      </w:r>
      <w:r w:rsidRPr="00354576">
        <w:rPr>
          <w:rFonts w:ascii="Arial" w:hAnsi="Arial" w:cs="Arial"/>
          <w:color w:val="000000" w:themeColor="text1"/>
        </w:rPr>
        <w:t xml:space="preserve"> не були розроблені детальні плани територій</w:t>
      </w:r>
    </w:p>
    <w:p w14:paraId="1FA0121E" w14:textId="77777777" w:rsidR="00A709BD" w:rsidRPr="008E4812" w:rsidRDefault="00A709BD" w:rsidP="008E4812">
      <w:pPr>
        <w:rPr>
          <w:lang w:eastAsia="en-US" w:bidi="ar-SA"/>
        </w:rPr>
      </w:pPr>
    </w:p>
    <w:p w14:paraId="5AE3C357" w14:textId="77777777" w:rsidR="00B92557" w:rsidRPr="000E2B2D" w:rsidRDefault="00FB7539" w:rsidP="00FB7539">
      <w:pPr>
        <w:pStyle w:val="2"/>
        <w:spacing w:after="120"/>
        <w:rPr>
          <w:rFonts w:ascii="Arial" w:hAnsi="Arial" w:cs="Arial"/>
          <w:b/>
          <w:bCs/>
          <w:color w:val="1E49E2"/>
          <w:sz w:val="24"/>
          <w:szCs w:val="24"/>
        </w:rPr>
      </w:pPr>
      <w:bookmarkStart w:id="18" w:name="_Toc158389075"/>
      <w:r>
        <w:rPr>
          <w:rFonts w:ascii="Arial" w:hAnsi="Arial" w:cs="Arial"/>
          <w:b/>
          <w:bCs/>
          <w:color w:val="1E49E2"/>
          <w:sz w:val="24"/>
          <w:szCs w:val="24"/>
        </w:rPr>
        <w:t>1.</w:t>
      </w:r>
      <w:r w:rsidR="00A709BD">
        <w:rPr>
          <w:rFonts w:ascii="Arial" w:hAnsi="Arial" w:cs="Arial"/>
          <w:b/>
          <w:bCs/>
          <w:color w:val="1E49E2"/>
          <w:sz w:val="24"/>
          <w:szCs w:val="24"/>
        </w:rPr>
        <w:t>7</w:t>
      </w:r>
      <w:r>
        <w:rPr>
          <w:rFonts w:ascii="Arial" w:hAnsi="Arial" w:cs="Arial"/>
          <w:b/>
          <w:bCs/>
          <w:color w:val="1E49E2"/>
          <w:sz w:val="24"/>
          <w:szCs w:val="24"/>
        </w:rPr>
        <w:t xml:space="preserve">. </w:t>
      </w:r>
      <w:r w:rsidR="000E2B2D">
        <w:rPr>
          <w:rFonts w:ascii="Arial" w:hAnsi="Arial" w:cs="Arial"/>
          <w:b/>
          <w:bCs/>
          <w:color w:val="1E49E2"/>
          <w:sz w:val="24"/>
          <w:szCs w:val="24"/>
        </w:rPr>
        <w:t>Економічний розвиток</w:t>
      </w:r>
      <w:r w:rsidR="00882BCC">
        <w:rPr>
          <w:rFonts w:ascii="Arial" w:hAnsi="Arial" w:cs="Arial"/>
          <w:b/>
          <w:bCs/>
          <w:color w:val="1E49E2"/>
          <w:sz w:val="24"/>
          <w:szCs w:val="24"/>
        </w:rPr>
        <w:t xml:space="preserve"> Громади</w:t>
      </w:r>
      <w:bookmarkEnd w:id="18"/>
    </w:p>
    <w:p w14:paraId="6EC9D484" w14:textId="77777777" w:rsidR="00E1609C" w:rsidRDefault="00E1609C" w:rsidP="00E1609C">
      <w:pPr>
        <w:spacing w:after="120"/>
        <w:jc w:val="both"/>
        <w:rPr>
          <w:rFonts w:ascii="Arial" w:hAnsi="Arial" w:cs="Arial"/>
        </w:rPr>
      </w:pPr>
      <w:r w:rsidRPr="00E1609C">
        <w:rPr>
          <w:rFonts w:ascii="Arial" w:hAnsi="Arial" w:cs="Arial"/>
        </w:rPr>
        <w:t>Станом на 2021 рік основними галузями місцевої економіки за обсягами ВРП були сільське господарство (70% від загального обсягу ВРП Громади) та роздрібна торгівля (20% від загального обсягу ВРП Громади).</w:t>
      </w:r>
    </w:p>
    <w:p w14:paraId="4FEACC14" w14:textId="77777777" w:rsidR="00D60684" w:rsidRPr="00D60684" w:rsidRDefault="00D60684" w:rsidP="00D60684">
      <w:pPr>
        <w:spacing w:after="120"/>
        <w:jc w:val="both"/>
        <w:rPr>
          <w:rFonts w:ascii="Arial" w:hAnsi="Arial" w:cs="Arial"/>
        </w:rPr>
      </w:pPr>
      <w:r w:rsidRPr="00D60684">
        <w:rPr>
          <w:rFonts w:ascii="Arial" w:hAnsi="Arial" w:cs="Arial"/>
        </w:rPr>
        <w:lastRenderedPageBreak/>
        <w:t>Землі сільськогосподарського призначення займали 28</w:t>
      </w:r>
      <w:r>
        <w:rPr>
          <w:rFonts w:ascii="Arial" w:hAnsi="Arial" w:cs="Arial"/>
        </w:rPr>
        <w:t> </w:t>
      </w:r>
      <w:r w:rsidRPr="00D60684">
        <w:rPr>
          <w:rFonts w:ascii="Arial" w:hAnsi="Arial" w:cs="Arial"/>
        </w:rPr>
        <w:t>082,78</w:t>
      </w:r>
      <w:r>
        <w:rPr>
          <w:rFonts w:ascii="Arial" w:hAnsi="Arial" w:cs="Arial"/>
        </w:rPr>
        <w:t> </w:t>
      </w:r>
      <w:r w:rsidRPr="00D60684">
        <w:rPr>
          <w:rFonts w:ascii="Arial" w:hAnsi="Arial" w:cs="Arial"/>
        </w:rPr>
        <w:t>тис.</w:t>
      </w:r>
      <w:r>
        <w:rPr>
          <w:rFonts w:ascii="Arial" w:hAnsi="Arial" w:cs="Arial"/>
        </w:rPr>
        <w:t> </w:t>
      </w:r>
      <w:r w:rsidRPr="00D60684">
        <w:rPr>
          <w:rFonts w:ascii="Arial" w:hAnsi="Arial" w:cs="Arial"/>
        </w:rPr>
        <w:t>га (близько 91% земельного фонду Громади), з них рілля становило 21</w:t>
      </w:r>
      <w:r>
        <w:rPr>
          <w:rFonts w:ascii="Arial" w:hAnsi="Arial" w:cs="Arial"/>
        </w:rPr>
        <w:t> </w:t>
      </w:r>
      <w:r w:rsidRPr="00D60684">
        <w:rPr>
          <w:rFonts w:ascii="Arial" w:hAnsi="Arial" w:cs="Arial"/>
        </w:rPr>
        <w:t>256,1</w:t>
      </w:r>
      <w:r>
        <w:rPr>
          <w:rFonts w:ascii="Arial" w:hAnsi="Arial" w:cs="Arial"/>
        </w:rPr>
        <w:t> </w:t>
      </w:r>
      <w:r w:rsidRPr="00D60684">
        <w:rPr>
          <w:rFonts w:ascii="Arial" w:hAnsi="Arial" w:cs="Arial"/>
        </w:rPr>
        <w:t>тис.</w:t>
      </w:r>
      <w:r>
        <w:rPr>
          <w:rFonts w:ascii="Arial" w:hAnsi="Arial" w:cs="Arial"/>
        </w:rPr>
        <w:t> </w:t>
      </w:r>
      <w:r w:rsidRPr="00D60684">
        <w:rPr>
          <w:rFonts w:ascii="Arial" w:hAnsi="Arial" w:cs="Arial"/>
        </w:rPr>
        <w:t xml:space="preserve">га (близько 69% земельного фонду Громади). </w:t>
      </w:r>
    </w:p>
    <w:p w14:paraId="7DA40C7B" w14:textId="77777777" w:rsidR="00D60684" w:rsidRPr="00D60684" w:rsidRDefault="00D60684" w:rsidP="00D60684">
      <w:pPr>
        <w:spacing w:after="120"/>
        <w:jc w:val="both"/>
        <w:rPr>
          <w:rFonts w:ascii="Arial" w:hAnsi="Arial" w:cs="Arial"/>
        </w:rPr>
      </w:pPr>
      <w:r w:rsidRPr="00D60684">
        <w:rPr>
          <w:rFonts w:ascii="Arial" w:hAnsi="Arial" w:cs="Arial"/>
        </w:rPr>
        <w:t xml:space="preserve">Станом на 2021 рік в Громаді працювало 130 сільськогосподарських підприємств різних форм власності. У структурі валового виробництва сільського господарства рослинництво займало </w:t>
      </w:r>
      <w:r w:rsidR="005274F9" w:rsidRPr="005274F9">
        <w:rPr>
          <w:rFonts w:ascii="Arial" w:hAnsi="Arial" w:cs="Arial"/>
          <w:lang w:val="ru-RU"/>
        </w:rPr>
        <w:t>9</w:t>
      </w:r>
      <w:r w:rsidRPr="008E4812">
        <w:rPr>
          <w:rFonts w:ascii="Arial" w:hAnsi="Arial" w:cs="Arial"/>
        </w:rPr>
        <w:t>5%</w:t>
      </w:r>
      <w:r w:rsidRPr="005274F9">
        <w:rPr>
          <w:rFonts w:ascii="Arial" w:hAnsi="Arial" w:cs="Arial"/>
        </w:rPr>
        <w:t>, а</w:t>
      </w:r>
      <w:r w:rsidRPr="00D60684">
        <w:rPr>
          <w:rFonts w:ascii="Arial" w:hAnsi="Arial" w:cs="Arial"/>
        </w:rPr>
        <w:t xml:space="preserve"> тваринництво </w:t>
      </w:r>
      <w:r>
        <w:rPr>
          <w:rFonts w:ascii="Arial" w:hAnsi="Arial" w:cs="Arial"/>
        </w:rPr>
        <w:t>–</w:t>
      </w:r>
      <w:r w:rsidRPr="00D60684">
        <w:rPr>
          <w:rFonts w:ascii="Arial" w:hAnsi="Arial" w:cs="Arial"/>
        </w:rPr>
        <w:t xml:space="preserve"> 5%.</w:t>
      </w:r>
    </w:p>
    <w:p w14:paraId="30269C22" w14:textId="77777777" w:rsidR="00894F9F" w:rsidRPr="00354576" w:rsidRDefault="00894F9F" w:rsidP="00894F9F">
      <w:pPr>
        <w:spacing w:after="120"/>
        <w:jc w:val="both"/>
        <w:rPr>
          <w:rFonts w:ascii="Arial" w:hAnsi="Arial" w:cs="Arial"/>
        </w:rPr>
      </w:pPr>
      <w:r w:rsidRPr="00354576">
        <w:rPr>
          <w:rFonts w:ascii="Arial" w:hAnsi="Arial" w:cs="Arial"/>
        </w:rPr>
        <w:t>Площі земель під сільськогосподарське виробництво по основним видам культур у 2021 році та обсяги зібраного врожаю становили:</w:t>
      </w:r>
    </w:p>
    <w:p w14:paraId="544095A6" w14:textId="77777777" w:rsidR="00894F9F" w:rsidRPr="00354576" w:rsidRDefault="00894F9F" w:rsidP="008F5C61">
      <w:pPr>
        <w:pStyle w:val="ad"/>
        <w:numPr>
          <w:ilvl w:val="0"/>
          <w:numId w:val="52"/>
        </w:numPr>
        <w:spacing w:after="120"/>
        <w:jc w:val="both"/>
        <w:rPr>
          <w:rFonts w:ascii="Arial" w:hAnsi="Arial" w:cs="Arial"/>
        </w:rPr>
      </w:pPr>
      <w:r w:rsidRPr="00354576">
        <w:rPr>
          <w:rFonts w:ascii="Arial" w:hAnsi="Arial" w:cs="Arial"/>
        </w:rPr>
        <w:t>Соняшник – 12 000 га, 26 400 тон (ціна – 17 000 грн/т)</w:t>
      </w:r>
    </w:p>
    <w:p w14:paraId="4CB9DE37" w14:textId="77777777" w:rsidR="00894F9F" w:rsidRPr="00354576" w:rsidRDefault="00894F9F" w:rsidP="008F5C61">
      <w:pPr>
        <w:pStyle w:val="ad"/>
        <w:numPr>
          <w:ilvl w:val="0"/>
          <w:numId w:val="52"/>
        </w:numPr>
        <w:spacing w:after="120"/>
        <w:jc w:val="both"/>
        <w:rPr>
          <w:rFonts w:ascii="Arial" w:hAnsi="Arial" w:cs="Arial"/>
        </w:rPr>
      </w:pPr>
      <w:r w:rsidRPr="00354576">
        <w:rPr>
          <w:rFonts w:ascii="Arial" w:hAnsi="Arial" w:cs="Arial"/>
        </w:rPr>
        <w:t>Кукурудза – 5 000 га, 35 000 тон (ціна – 5 300 грн/т)</w:t>
      </w:r>
    </w:p>
    <w:p w14:paraId="118EC6D0" w14:textId="77777777" w:rsidR="00894F9F" w:rsidRPr="00354576" w:rsidRDefault="00894F9F" w:rsidP="008F5C61">
      <w:pPr>
        <w:pStyle w:val="ad"/>
        <w:numPr>
          <w:ilvl w:val="0"/>
          <w:numId w:val="52"/>
        </w:numPr>
        <w:spacing w:after="120"/>
        <w:jc w:val="both"/>
        <w:rPr>
          <w:rFonts w:ascii="Arial" w:hAnsi="Arial" w:cs="Arial"/>
        </w:rPr>
      </w:pPr>
      <w:r w:rsidRPr="00354576">
        <w:rPr>
          <w:rFonts w:ascii="Arial" w:hAnsi="Arial" w:cs="Arial"/>
        </w:rPr>
        <w:t>Соя – 1</w:t>
      </w:r>
      <w:r w:rsidRPr="00354576">
        <w:rPr>
          <w:rFonts w:ascii="Arial" w:hAnsi="Arial" w:cs="Arial"/>
          <w:lang w:val="en-US"/>
        </w:rPr>
        <w:t> </w:t>
      </w:r>
      <w:r w:rsidRPr="00354576">
        <w:rPr>
          <w:rFonts w:ascii="Arial" w:hAnsi="Arial" w:cs="Arial"/>
        </w:rPr>
        <w:t>000 га, 2 000 тон (ціна – 18 000 грн/т)</w:t>
      </w:r>
    </w:p>
    <w:p w14:paraId="2D6DE371" w14:textId="77777777" w:rsidR="00894F9F" w:rsidRPr="00354576" w:rsidRDefault="00894F9F" w:rsidP="008F5C61">
      <w:pPr>
        <w:pStyle w:val="ad"/>
        <w:numPr>
          <w:ilvl w:val="0"/>
          <w:numId w:val="52"/>
        </w:numPr>
        <w:spacing w:after="120"/>
        <w:jc w:val="both"/>
        <w:rPr>
          <w:rFonts w:ascii="Arial" w:hAnsi="Arial" w:cs="Arial"/>
        </w:rPr>
      </w:pPr>
      <w:r w:rsidRPr="00354576">
        <w:rPr>
          <w:rFonts w:ascii="Arial" w:hAnsi="Arial" w:cs="Arial"/>
        </w:rPr>
        <w:t>Пшениця – 1</w:t>
      </w:r>
      <w:r w:rsidRPr="00354576">
        <w:rPr>
          <w:rFonts w:ascii="Arial" w:hAnsi="Arial" w:cs="Arial"/>
          <w:lang w:val="en-US"/>
        </w:rPr>
        <w:t> </w:t>
      </w:r>
      <w:r w:rsidRPr="00354576">
        <w:rPr>
          <w:rFonts w:ascii="Arial" w:hAnsi="Arial" w:cs="Arial"/>
        </w:rPr>
        <w:t>000 га, 4 700 тон (ціна – 6 000 грн/т)</w:t>
      </w:r>
    </w:p>
    <w:p w14:paraId="6BBB43A2" w14:textId="77777777" w:rsidR="008707F4" w:rsidRPr="008707F4" w:rsidRDefault="00894F9F" w:rsidP="008F5C61">
      <w:pPr>
        <w:pStyle w:val="ad"/>
        <w:numPr>
          <w:ilvl w:val="0"/>
          <w:numId w:val="52"/>
        </w:numPr>
        <w:spacing w:after="120"/>
        <w:jc w:val="both"/>
        <w:rPr>
          <w:rFonts w:ascii="Arial" w:hAnsi="Arial" w:cs="Arial"/>
        </w:rPr>
      </w:pPr>
      <w:r w:rsidRPr="00354576">
        <w:rPr>
          <w:rFonts w:ascii="Arial" w:hAnsi="Arial" w:cs="Arial"/>
        </w:rPr>
        <w:t>Ячмінь – 1</w:t>
      </w:r>
      <w:r w:rsidRPr="00354576">
        <w:rPr>
          <w:rFonts w:ascii="Arial" w:hAnsi="Arial" w:cs="Arial"/>
          <w:lang w:val="en-US"/>
        </w:rPr>
        <w:t> </w:t>
      </w:r>
      <w:r w:rsidRPr="00354576">
        <w:rPr>
          <w:rFonts w:ascii="Arial" w:hAnsi="Arial" w:cs="Arial"/>
        </w:rPr>
        <w:t>000 га, 1 800 тон (ціна –</w:t>
      </w:r>
      <w:r w:rsidRPr="00354576">
        <w:rPr>
          <w:rFonts w:ascii="Arial" w:hAnsi="Arial" w:cs="Arial"/>
          <w:lang w:val="ru-RU"/>
        </w:rPr>
        <w:t xml:space="preserve"> 5</w:t>
      </w:r>
      <w:r w:rsidRPr="00354576">
        <w:rPr>
          <w:rFonts w:ascii="Arial" w:hAnsi="Arial" w:cs="Arial"/>
          <w:lang w:val="en-US"/>
        </w:rPr>
        <w:t> </w:t>
      </w:r>
      <w:r w:rsidRPr="00354576">
        <w:rPr>
          <w:rFonts w:ascii="Arial" w:hAnsi="Arial" w:cs="Arial"/>
          <w:lang w:val="ru-RU"/>
        </w:rPr>
        <w:t xml:space="preserve">500 </w:t>
      </w:r>
      <w:r w:rsidRPr="00354576">
        <w:rPr>
          <w:rFonts w:ascii="Arial" w:hAnsi="Arial" w:cs="Arial"/>
        </w:rPr>
        <w:t>грн/т)</w:t>
      </w:r>
    </w:p>
    <w:p w14:paraId="0A1E990A" w14:textId="56B06F2F" w:rsidR="00063ACD" w:rsidRPr="00063ACD" w:rsidRDefault="00063ACD" w:rsidP="00063ACD">
      <w:pPr>
        <w:spacing w:after="120"/>
        <w:jc w:val="both"/>
        <w:rPr>
          <w:rFonts w:ascii="Arial" w:hAnsi="Arial" w:cs="Arial"/>
        </w:rPr>
      </w:pPr>
      <w:r w:rsidRPr="00063ACD">
        <w:rPr>
          <w:rFonts w:ascii="Arial" w:hAnsi="Arial" w:cs="Arial"/>
        </w:rPr>
        <w:t xml:space="preserve">Станом на 2023 рік на території Громади зареєстровано 120 суб’єктів підприємницької діяльності, з них 15 юридичних осіб та 105 фізичних осіб-підприємців. </w:t>
      </w:r>
      <w:r w:rsidR="002537DC" w:rsidRPr="004A2752">
        <w:rPr>
          <w:rFonts w:ascii="Arial" w:hAnsi="Arial" w:cs="Arial"/>
        </w:rPr>
        <w:t xml:space="preserve">У структурі валового виробництва сільського господарства рослинництво займало </w:t>
      </w:r>
      <w:r w:rsidR="004622EE">
        <w:rPr>
          <w:rFonts w:ascii="Arial" w:hAnsi="Arial" w:cs="Arial"/>
        </w:rPr>
        <w:t>85</w:t>
      </w:r>
      <w:r w:rsidR="002537DC" w:rsidRPr="004A2752">
        <w:rPr>
          <w:rFonts w:ascii="Arial" w:hAnsi="Arial" w:cs="Arial"/>
        </w:rPr>
        <w:t xml:space="preserve">%, а тваринництво - </w:t>
      </w:r>
      <w:r w:rsidR="004622EE">
        <w:rPr>
          <w:rFonts w:ascii="Arial" w:hAnsi="Arial" w:cs="Arial"/>
        </w:rPr>
        <w:t>10</w:t>
      </w:r>
      <w:r w:rsidR="002537DC" w:rsidRPr="004A2752">
        <w:rPr>
          <w:rFonts w:ascii="Arial" w:hAnsi="Arial" w:cs="Arial"/>
        </w:rPr>
        <w:t>%.</w:t>
      </w:r>
      <w:r w:rsidR="002537DC">
        <w:rPr>
          <w:rFonts w:ascii="Arial" w:hAnsi="Arial" w:cs="Arial"/>
        </w:rPr>
        <w:t xml:space="preserve"> В</w:t>
      </w:r>
      <w:r w:rsidR="002537DC" w:rsidRPr="00063ACD">
        <w:rPr>
          <w:rFonts w:ascii="Arial" w:hAnsi="Arial" w:cs="Arial"/>
        </w:rPr>
        <w:t xml:space="preserve"> </w:t>
      </w:r>
      <w:r w:rsidRPr="00063ACD">
        <w:rPr>
          <w:rFonts w:ascii="Arial" w:hAnsi="Arial" w:cs="Arial"/>
        </w:rPr>
        <w:t>порівнянні з 2021 роком цей показник змінився наступним чином:</w:t>
      </w:r>
    </w:p>
    <w:p w14:paraId="38934531" w14:textId="77777777" w:rsidR="00063ACD" w:rsidRDefault="00063ACD" w:rsidP="008F5C61">
      <w:pPr>
        <w:pStyle w:val="ad"/>
        <w:numPr>
          <w:ilvl w:val="0"/>
          <w:numId w:val="16"/>
        </w:numPr>
        <w:spacing w:after="120"/>
        <w:jc w:val="both"/>
        <w:rPr>
          <w:rFonts w:ascii="Arial" w:hAnsi="Arial" w:cs="Arial"/>
        </w:rPr>
      </w:pPr>
      <w:r>
        <w:rPr>
          <w:rFonts w:ascii="Arial" w:hAnsi="Arial" w:cs="Arial"/>
        </w:rPr>
        <w:t>з</w:t>
      </w:r>
      <w:r w:rsidRPr="00063ACD">
        <w:rPr>
          <w:rFonts w:ascii="Arial" w:hAnsi="Arial" w:cs="Arial"/>
        </w:rPr>
        <w:t>агальна кількість суб’єктів підприємництва – зменшилась на 12% (15 суб’єктів підприємництва)</w:t>
      </w:r>
      <w:r w:rsidRPr="00EF461B">
        <w:rPr>
          <w:rFonts w:ascii="Arial" w:hAnsi="Arial" w:cs="Arial"/>
        </w:rPr>
        <w:t>.</w:t>
      </w:r>
    </w:p>
    <w:p w14:paraId="04D2444B" w14:textId="77777777" w:rsidR="008707F4" w:rsidRPr="00354576" w:rsidRDefault="008707F4" w:rsidP="008707F4">
      <w:pPr>
        <w:spacing w:after="120"/>
        <w:jc w:val="both"/>
        <w:rPr>
          <w:rFonts w:ascii="Arial" w:hAnsi="Arial" w:cs="Arial"/>
        </w:rPr>
      </w:pPr>
      <w:r w:rsidRPr="00354576">
        <w:rPr>
          <w:rFonts w:ascii="Arial" w:hAnsi="Arial" w:cs="Arial"/>
        </w:rPr>
        <w:t>Площі земель під сільськогосподарське виробництво по основним видам культур у 2023 році (та обсяги збору врожаю) становили:</w:t>
      </w:r>
    </w:p>
    <w:p w14:paraId="11929C68" w14:textId="77777777" w:rsidR="008707F4" w:rsidRPr="00354576" w:rsidRDefault="008707F4" w:rsidP="008F5C61">
      <w:pPr>
        <w:pStyle w:val="ad"/>
        <w:numPr>
          <w:ilvl w:val="0"/>
          <w:numId w:val="52"/>
        </w:numPr>
        <w:spacing w:after="120"/>
        <w:jc w:val="both"/>
        <w:rPr>
          <w:rFonts w:ascii="Arial" w:hAnsi="Arial" w:cs="Arial"/>
        </w:rPr>
      </w:pPr>
      <w:r w:rsidRPr="00354576">
        <w:rPr>
          <w:rFonts w:ascii="Arial" w:hAnsi="Arial" w:cs="Arial"/>
        </w:rPr>
        <w:t xml:space="preserve">Соняшник – 12 000 га, 26 400 тон (ціна – 9 000 грн/т) </w:t>
      </w:r>
    </w:p>
    <w:p w14:paraId="40870D3C" w14:textId="77777777" w:rsidR="008707F4" w:rsidRPr="00354576" w:rsidRDefault="008707F4" w:rsidP="008F5C61">
      <w:pPr>
        <w:pStyle w:val="ad"/>
        <w:numPr>
          <w:ilvl w:val="0"/>
          <w:numId w:val="52"/>
        </w:numPr>
        <w:spacing w:after="120"/>
        <w:jc w:val="both"/>
        <w:rPr>
          <w:rFonts w:ascii="Arial" w:hAnsi="Arial" w:cs="Arial"/>
        </w:rPr>
      </w:pPr>
      <w:r w:rsidRPr="00354576">
        <w:rPr>
          <w:rFonts w:ascii="Arial" w:hAnsi="Arial" w:cs="Arial"/>
        </w:rPr>
        <w:t>Кукурудза – 5 000 га, 35 000 тон (ціна – 5 300 грн/т)</w:t>
      </w:r>
    </w:p>
    <w:p w14:paraId="18138D44" w14:textId="77777777" w:rsidR="008707F4" w:rsidRPr="00354576" w:rsidRDefault="008707F4" w:rsidP="008F5C61">
      <w:pPr>
        <w:pStyle w:val="ad"/>
        <w:numPr>
          <w:ilvl w:val="0"/>
          <w:numId w:val="52"/>
        </w:numPr>
        <w:spacing w:after="120"/>
        <w:jc w:val="both"/>
        <w:rPr>
          <w:rFonts w:ascii="Arial" w:hAnsi="Arial" w:cs="Arial"/>
        </w:rPr>
      </w:pPr>
      <w:r w:rsidRPr="00354576">
        <w:rPr>
          <w:rFonts w:ascii="Arial" w:hAnsi="Arial" w:cs="Arial"/>
        </w:rPr>
        <w:t>Соя – 1</w:t>
      </w:r>
      <w:r w:rsidRPr="00354576">
        <w:rPr>
          <w:rFonts w:ascii="Arial" w:hAnsi="Arial" w:cs="Arial"/>
          <w:lang w:val="en-US"/>
        </w:rPr>
        <w:t> </w:t>
      </w:r>
      <w:r w:rsidRPr="00354576">
        <w:rPr>
          <w:rFonts w:ascii="Arial" w:hAnsi="Arial" w:cs="Arial"/>
        </w:rPr>
        <w:t>000 га, 2 000 тон (ціна – 12 000 грн/т)</w:t>
      </w:r>
    </w:p>
    <w:p w14:paraId="411F34B5" w14:textId="77777777" w:rsidR="008707F4" w:rsidRPr="00354576" w:rsidRDefault="008707F4" w:rsidP="008F5C61">
      <w:pPr>
        <w:pStyle w:val="ad"/>
        <w:numPr>
          <w:ilvl w:val="0"/>
          <w:numId w:val="52"/>
        </w:numPr>
        <w:spacing w:after="120"/>
        <w:jc w:val="both"/>
        <w:rPr>
          <w:rFonts w:ascii="Arial" w:hAnsi="Arial" w:cs="Arial"/>
        </w:rPr>
      </w:pPr>
      <w:r w:rsidRPr="00354576">
        <w:rPr>
          <w:rFonts w:ascii="Arial" w:hAnsi="Arial" w:cs="Arial"/>
        </w:rPr>
        <w:t>Пшениця – 1</w:t>
      </w:r>
      <w:r w:rsidRPr="00354576">
        <w:rPr>
          <w:rFonts w:ascii="Arial" w:hAnsi="Arial" w:cs="Arial"/>
          <w:lang w:val="en-US"/>
        </w:rPr>
        <w:t> </w:t>
      </w:r>
      <w:r w:rsidRPr="00354576">
        <w:rPr>
          <w:rFonts w:ascii="Arial" w:hAnsi="Arial" w:cs="Arial"/>
        </w:rPr>
        <w:t>000 га, 4 700 тон (ціна – 3 200 грн/т)</w:t>
      </w:r>
    </w:p>
    <w:p w14:paraId="6535D6C6" w14:textId="77777777" w:rsidR="008707F4" w:rsidRPr="00354576" w:rsidRDefault="008707F4" w:rsidP="008F5C61">
      <w:pPr>
        <w:pStyle w:val="ad"/>
        <w:numPr>
          <w:ilvl w:val="0"/>
          <w:numId w:val="52"/>
        </w:numPr>
        <w:spacing w:after="120"/>
        <w:jc w:val="both"/>
        <w:rPr>
          <w:rFonts w:ascii="Arial" w:hAnsi="Arial" w:cs="Arial"/>
        </w:rPr>
      </w:pPr>
      <w:r w:rsidRPr="00354576">
        <w:rPr>
          <w:rFonts w:ascii="Arial" w:hAnsi="Arial" w:cs="Arial"/>
        </w:rPr>
        <w:t>Ячмінь – 1</w:t>
      </w:r>
      <w:r w:rsidRPr="00354576">
        <w:rPr>
          <w:rFonts w:ascii="Arial" w:hAnsi="Arial" w:cs="Arial"/>
          <w:lang w:val="en-US"/>
        </w:rPr>
        <w:t> </w:t>
      </w:r>
      <w:r w:rsidRPr="00354576">
        <w:rPr>
          <w:rFonts w:ascii="Arial" w:hAnsi="Arial" w:cs="Arial"/>
        </w:rPr>
        <w:t>000 га, 1 800 тон (2 700 грн/т).</w:t>
      </w:r>
    </w:p>
    <w:p w14:paraId="5D7D4DA8" w14:textId="77777777" w:rsidR="00063ACD" w:rsidRPr="00063ACD" w:rsidRDefault="00063ACD" w:rsidP="00063ACD">
      <w:pPr>
        <w:spacing w:after="120"/>
        <w:jc w:val="both"/>
        <w:rPr>
          <w:rFonts w:ascii="Arial" w:hAnsi="Arial" w:cs="Arial"/>
        </w:rPr>
      </w:pPr>
      <w:r w:rsidRPr="00063ACD">
        <w:rPr>
          <w:rFonts w:ascii="Arial" w:hAnsi="Arial" w:cs="Arial"/>
        </w:rPr>
        <w:t>Ключовими причинами зменшення кількості суб’єктів підприємництва стали здорожчання посівного матеріалу та добрив, зниження вартості зернових, незначний експорт зернових</w:t>
      </w:r>
      <w:r w:rsidR="005B4343">
        <w:rPr>
          <w:rFonts w:ascii="Arial" w:hAnsi="Arial" w:cs="Arial"/>
        </w:rPr>
        <w:t>, що пов’язано з блокадою портів</w:t>
      </w:r>
      <w:r w:rsidRPr="00063ACD">
        <w:rPr>
          <w:rFonts w:ascii="Arial" w:hAnsi="Arial" w:cs="Arial"/>
        </w:rPr>
        <w:t xml:space="preserve">, відсутність можливості переробки зернових та </w:t>
      </w:r>
      <w:r w:rsidR="000975D3">
        <w:rPr>
          <w:rFonts w:ascii="Arial" w:hAnsi="Arial" w:cs="Arial"/>
        </w:rPr>
        <w:t xml:space="preserve">їх </w:t>
      </w:r>
      <w:r w:rsidRPr="00063ACD">
        <w:rPr>
          <w:rFonts w:ascii="Arial" w:hAnsi="Arial" w:cs="Arial"/>
        </w:rPr>
        <w:t>зберігання</w:t>
      </w:r>
      <w:r w:rsidR="000975D3">
        <w:rPr>
          <w:rFonts w:ascii="Arial" w:hAnsi="Arial" w:cs="Arial"/>
        </w:rPr>
        <w:t>.</w:t>
      </w:r>
    </w:p>
    <w:p w14:paraId="2B191D2B" w14:textId="77777777" w:rsidR="00725DDC" w:rsidRPr="00725DDC" w:rsidRDefault="00725DDC" w:rsidP="00725DDC">
      <w:pPr>
        <w:pStyle w:val="ad"/>
        <w:spacing w:after="120"/>
        <w:ind w:left="468"/>
        <w:jc w:val="center"/>
        <w:rPr>
          <w:rFonts w:ascii="Arial" w:hAnsi="Arial" w:cs="Arial"/>
          <w:i/>
          <w:iCs/>
        </w:rPr>
      </w:pPr>
      <w:r w:rsidRPr="00725DDC">
        <w:rPr>
          <w:rFonts w:ascii="Arial" w:hAnsi="Arial" w:cs="Arial"/>
          <w:i/>
          <w:iCs/>
        </w:rPr>
        <w:t xml:space="preserve">Таблиця </w:t>
      </w:r>
      <w:r w:rsidR="00796840">
        <w:rPr>
          <w:rFonts w:ascii="Arial" w:hAnsi="Arial" w:cs="Arial"/>
          <w:i/>
          <w:iCs/>
        </w:rPr>
        <w:t>8</w:t>
      </w:r>
      <w:r w:rsidRPr="00725DDC">
        <w:rPr>
          <w:rFonts w:ascii="Arial" w:hAnsi="Arial" w:cs="Arial"/>
          <w:i/>
          <w:iCs/>
        </w:rPr>
        <w:t>. Список найбільших підприємств, що працюють на території</w:t>
      </w:r>
      <w:r>
        <w:rPr>
          <w:rFonts w:ascii="Arial" w:hAnsi="Arial" w:cs="Arial"/>
          <w:i/>
          <w:iCs/>
        </w:rPr>
        <w:t xml:space="preserve"> </w:t>
      </w:r>
      <w:r w:rsidRPr="00725DDC">
        <w:rPr>
          <w:rFonts w:ascii="Arial" w:hAnsi="Arial" w:cs="Arial"/>
          <w:i/>
          <w:iCs/>
        </w:rPr>
        <w:t>Громади</w:t>
      </w:r>
      <w:r>
        <w:rPr>
          <w:rStyle w:val="af1"/>
          <w:rFonts w:ascii="Arial" w:hAnsi="Arial" w:cs="Arial"/>
          <w:i/>
          <w:iCs/>
        </w:rPr>
        <w:footnoteReference w:id="9"/>
      </w:r>
    </w:p>
    <w:tbl>
      <w:tblPr>
        <w:tblStyle w:val="af3"/>
        <w:tblW w:w="935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7"/>
        <w:gridCol w:w="2164"/>
        <w:gridCol w:w="1312"/>
        <w:gridCol w:w="1410"/>
        <w:gridCol w:w="1410"/>
        <w:gridCol w:w="1410"/>
      </w:tblGrid>
      <w:tr w:rsidR="00725DDC" w:rsidRPr="004014F3" w14:paraId="4C11D29F" w14:textId="77777777" w:rsidTr="00A30250">
        <w:trPr>
          <w:trHeight w:val="260"/>
        </w:trPr>
        <w:tc>
          <w:tcPr>
            <w:tcW w:w="1647" w:type="dxa"/>
            <w:shd w:val="clear" w:color="auto" w:fill="0070C0"/>
            <w:vAlign w:val="center"/>
            <w:hideMark/>
          </w:tcPr>
          <w:p w14:paraId="5149D136" w14:textId="77777777" w:rsidR="00725DDC" w:rsidRPr="002263DA" w:rsidRDefault="00725DDC" w:rsidP="00B171E0">
            <w:pPr>
              <w:jc w:val="center"/>
              <w:rPr>
                <w:rFonts w:ascii="Arial" w:hAnsi="Arial" w:cs="Arial"/>
                <w:b/>
                <w:bCs/>
                <w:color w:val="FFFFFF" w:themeColor="background1"/>
                <w:sz w:val="18"/>
                <w:szCs w:val="18"/>
              </w:rPr>
            </w:pPr>
            <w:r w:rsidRPr="002263DA">
              <w:rPr>
                <w:rFonts w:ascii="Arial" w:hAnsi="Arial" w:cs="Arial"/>
                <w:b/>
                <w:bCs/>
                <w:color w:val="FFFFFF" w:themeColor="background1"/>
                <w:sz w:val="18"/>
                <w:szCs w:val="18"/>
              </w:rPr>
              <w:t xml:space="preserve">Підприємство </w:t>
            </w:r>
          </w:p>
        </w:tc>
        <w:tc>
          <w:tcPr>
            <w:tcW w:w="2164" w:type="dxa"/>
            <w:shd w:val="clear" w:color="auto" w:fill="0070C0"/>
            <w:vAlign w:val="center"/>
          </w:tcPr>
          <w:p w14:paraId="17EBF23D" w14:textId="77777777" w:rsidR="00725DDC" w:rsidRPr="002263DA" w:rsidRDefault="00725DDC" w:rsidP="00B171E0">
            <w:pPr>
              <w:jc w:val="center"/>
              <w:rPr>
                <w:rFonts w:ascii="Arial" w:hAnsi="Arial" w:cs="Arial"/>
                <w:b/>
                <w:bCs/>
                <w:color w:val="FFFFFF" w:themeColor="background1"/>
                <w:sz w:val="16"/>
                <w:szCs w:val="16"/>
              </w:rPr>
            </w:pPr>
            <w:r w:rsidRPr="002263DA">
              <w:rPr>
                <w:rFonts w:ascii="Arial" w:hAnsi="Arial" w:cs="Arial"/>
                <w:b/>
                <w:bCs/>
                <w:color w:val="FFFFFF" w:themeColor="background1"/>
                <w:sz w:val="16"/>
                <w:szCs w:val="16"/>
              </w:rPr>
              <w:t>Вид діяльності</w:t>
            </w:r>
          </w:p>
        </w:tc>
        <w:tc>
          <w:tcPr>
            <w:tcW w:w="1312" w:type="dxa"/>
            <w:shd w:val="clear" w:color="auto" w:fill="0070C0"/>
            <w:vAlign w:val="center"/>
          </w:tcPr>
          <w:p w14:paraId="51B8DE08" w14:textId="77777777" w:rsidR="00725DDC" w:rsidRPr="002263DA" w:rsidRDefault="00725DDC" w:rsidP="00B171E0">
            <w:pPr>
              <w:jc w:val="center"/>
              <w:rPr>
                <w:rFonts w:ascii="Arial" w:hAnsi="Arial" w:cs="Arial"/>
                <w:b/>
                <w:bCs/>
                <w:color w:val="FFFFFF" w:themeColor="background1"/>
                <w:sz w:val="16"/>
                <w:szCs w:val="16"/>
              </w:rPr>
            </w:pPr>
            <w:r w:rsidRPr="002263DA">
              <w:rPr>
                <w:rFonts w:ascii="Arial" w:hAnsi="Arial" w:cs="Arial"/>
                <w:b/>
                <w:bCs/>
                <w:color w:val="FFFFFF" w:themeColor="background1"/>
                <w:sz w:val="16"/>
                <w:szCs w:val="16"/>
              </w:rPr>
              <w:t>Чисельність працівників (2021 р.)</w:t>
            </w:r>
          </w:p>
        </w:tc>
        <w:tc>
          <w:tcPr>
            <w:tcW w:w="1410" w:type="dxa"/>
            <w:shd w:val="clear" w:color="auto" w:fill="0070C0"/>
          </w:tcPr>
          <w:p w14:paraId="3C2ACADF" w14:textId="77777777" w:rsidR="00725DDC" w:rsidRPr="002263DA" w:rsidRDefault="00725DDC" w:rsidP="00B171E0">
            <w:pPr>
              <w:jc w:val="center"/>
              <w:rPr>
                <w:rFonts w:ascii="Arial" w:hAnsi="Arial" w:cs="Arial"/>
                <w:b/>
                <w:bCs/>
                <w:color w:val="FFFFFF" w:themeColor="background1"/>
                <w:sz w:val="16"/>
                <w:szCs w:val="16"/>
              </w:rPr>
            </w:pPr>
            <w:r w:rsidRPr="002263DA">
              <w:rPr>
                <w:rFonts w:ascii="Arial" w:hAnsi="Arial" w:cs="Arial"/>
                <w:b/>
                <w:bCs/>
                <w:color w:val="FFFFFF" w:themeColor="background1"/>
                <w:sz w:val="16"/>
                <w:szCs w:val="16"/>
              </w:rPr>
              <w:t>Чисельність працівників (2022 р.)</w:t>
            </w:r>
          </w:p>
        </w:tc>
        <w:tc>
          <w:tcPr>
            <w:tcW w:w="1410" w:type="dxa"/>
            <w:shd w:val="clear" w:color="auto" w:fill="0070C0"/>
            <w:vAlign w:val="center"/>
          </w:tcPr>
          <w:p w14:paraId="50B5B16A" w14:textId="77777777" w:rsidR="00725DDC" w:rsidRPr="002263DA" w:rsidRDefault="00725DDC" w:rsidP="00B171E0">
            <w:pPr>
              <w:jc w:val="center"/>
              <w:rPr>
                <w:rFonts w:ascii="Arial" w:hAnsi="Arial" w:cs="Arial"/>
                <w:b/>
                <w:bCs/>
                <w:color w:val="FFFFFF" w:themeColor="background1"/>
                <w:sz w:val="16"/>
                <w:szCs w:val="16"/>
              </w:rPr>
            </w:pPr>
            <w:r w:rsidRPr="002263DA">
              <w:rPr>
                <w:rFonts w:ascii="Arial" w:hAnsi="Arial" w:cs="Arial"/>
                <w:b/>
                <w:bCs/>
                <w:color w:val="FFFFFF" w:themeColor="background1"/>
                <w:sz w:val="16"/>
                <w:szCs w:val="16"/>
              </w:rPr>
              <w:t>Виручка, млн грн (2021 р.)</w:t>
            </w:r>
          </w:p>
        </w:tc>
        <w:tc>
          <w:tcPr>
            <w:tcW w:w="1410" w:type="dxa"/>
            <w:shd w:val="clear" w:color="auto" w:fill="0070C0"/>
            <w:vAlign w:val="center"/>
          </w:tcPr>
          <w:p w14:paraId="656418A1" w14:textId="77777777" w:rsidR="00725DDC" w:rsidRPr="002263DA" w:rsidRDefault="00725DDC" w:rsidP="00B171E0">
            <w:pPr>
              <w:jc w:val="center"/>
              <w:rPr>
                <w:rFonts w:ascii="Arial" w:hAnsi="Arial" w:cs="Arial"/>
                <w:b/>
                <w:bCs/>
                <w:color w:val="FFFFFF" w:themeColor="background1"/>
                <w:sz w:val="16"/>
                <w:szCs w:val="16"/>
              </w:rPr>
            </w:pPr>
            <w:r w:rsidRPr="002263DA">
              <w:rPr>
                <w:rFonts w:ascii="Arial" w:hAnsi="Arial" w:cs="Arial"/>
                <w:b/>
                <w:bCs/>
                <w:color w:val="FFFFFF" w:themeColor="background1"/>
                <w:sz w:val="16"/>
                <w:szCs w:val="16"/>
              </w:rPr>
              <w:t>Виручка, млн грн (2022 р.)</w:t>
            </w:r>
          </w:p>
        </w:tc>
      </w:tr>
      <w:tr w:rsidR="00E53380" w:rsidRPr="004014F3" w14:paraId="56D14963" w14:textId="77777777" w:rsidTr="00A30250">
        <w:trPr>
          <w:trHeight w:val="260"/>
        </w:trPr>
        <w:tc>
          <w:tcPr>
            <w:tcW w:w="1647" w:type="dxa"/>
            <w:vAlign w:val="center"/>
          </w:tcPr>
          <w:p w14:paraId="62C9FA72" w14:textId="77777777" w:rsidR="00E53380" w:rsidRPr="002C5ED6" w:rsidRDefault="00E53380" w:rsidP="00B171E0">
            <w:pPr>
              <w:rPr>
                <w:rFonts w:ascii="Arial" w:hAnsi="Arial" w:cs="Arial"/>
                <w:sz w:val="16"/>
                <w:szCs w:val="16"/>
              </w:rPr>
            </w:pPr>
            <w:r w:rsidRPr="00B968C3">
              <w:rPr>
                <w:rFonts w:ascii="Arial" w:hAnsi="Arial" w:cs="Arial"/>
                <w:sz w:val="16"/>
                <w:szCs w:val="16"/>
              </w:rPr>
              <w:t>АТ «Укргазвидобу</w:t>
            </w:r>
            <w:r>
              <w:rPr>
                <w:rFonts w:ascii="Arial" w:hAnsi="Arial" w:cs="Arial"/>
                <w:sz w:val="16"/>
                <w:szCs w:val="16"/>
              </w:rPr>
              <w:t xml:space="preserve">- </w:t>
            </w:r>
            <w:r w:rsidRPr="00B968C3">
              <w:rPr>
                <w:rFonts w:ascii="Arial" w:hAnsi="Arial" w:cs="Arial"/>
                <w:sz w:val="16"/>
                <w:szCs w:val="16"/>
              </w:rPr>
              <w:t>вання»</w:t>
            </w:r>
          </w:p>
        </w:tc>
        <w:tc>
          <w:tcPr>
            <w:tcW w:w="2164" w:type="dxa"/>
            <w:vAlign w:val="center"/>
          </w:tcPr>
          <w:p w14:paraId="7999DBB3" w14:textId="77777777" w:rsidR="00E53380" w:rsidRPr="009643C8" w:rsidRDefault="00E53380" w:rsidP="00B171E0">
            <w:pPr>
              <w:jc w:val="center"/>
              <w:rPr>
                <w:rFonts w:ascii="Arial" w:hAnsi="Arial" w:cs="Arial"/>
                <w:sz w:val="16"/>
                <w:szCs w:val="16"/>
              </w:rPr>
            </w:pPr>
            <w:r w:rsidRPr="00E53380">
              <w:rPr>
                <w:rFonts w:ascii="Arial" w:hAnsi="Arial" w:cs="Arial"/>
                <w:sz w:val="16"/>
                <w:szCs w:val="16"/>
              </w:rPr>
              <w:t>видобуток газу та нафти</w:t>
            </w:r>
          </w:p>
        </w:tc>
        <w:tc>
          <w:tcPr>
            <w:tcW w:w="5542" w:type="dxa"/>
            <w:gridSpan w:val="4"/>
            <w:vAlign w:val="center"/>
          </w:tcPr>
          <w:p w14:paraId="1E8E5EA3" w14:textId="77777777" w:rsidR="00E53380" w:rsidRDefault="00136018" w:rsidP="00B171E0">
            <w:pPr>
              <w:jc w:val="center"/>
              <w:rPr>
                <w:rFonts w:ascii="Arial" w:hAnsi="Arial" w:cs="Arial"/>
                <w:sz w:val="16"/>
                <w:szCs w:val="16"/>
              </w:rPr>
            </w:pPr>
            <w:r w:rsidRPr="00136018">
              <w:rPr>
                <w:rFonts w:ascii="Arial" w:hAnsi="Arial" w:cs="Arial"/>
                <w:sz w:val="16"/>
                <w:szCs w:val="16"/>
              </w:rPr>
              <w:t>Обсяг сплачених податків до місцевого бюджету у 2023 р</w:t>
            </w:r>
            <w:r>
              <w:rPr>
                <w:rFonts w:ascii="Arial" w:hAnsi="Arial" w:cs="Arial"/>
                <w:sz w:val="16"/>
                <w:szCs w:val="16"/>
              </w:rPr>
              <w:t>.</w:t>
            </w:r>
            <w:r w:rsidRPr="00136018">
              <w:rPr>
                <w:rFonts w:ascii="Arial" w:hAnsi="Arial" w:cs="Arial"/>
                <w:sz w:val="16"/>
                <w:szCs w:val="16"/>
              </w:rPr>
              <w:t xml:space="preserve"> 2</w:t>
            </w:r>
            <w:r>
              <w:rPr>
                <w:rFonts w:ascii="Arial" w:hAnsi="Arial" w:cs="Arial"/>
                <w:sz w:val="16"/>
                <w:szCs w:val="16"/>
              </w:rPr>
              <w:t> </w:t>
            </w:r>
            <w:r w:rsidRPr="00136018">
              <w:rPr>
                <w:rFonts w:ascii="Arial" w:hAnsi="Arial" w:cs="Arial"/>
                <w:sz w:val="16"/>
                <w:szCs w:val="16"/>
              </w:rPr>
              <w:t>07</w:t>
            </w:r>
            <w:r>
              <w:rPr>
                <w:rFonts w:ascii="Arial" w:hAnsi="Arial" w:cs="Arial"/>
                <w:sz w:val="16"/>
                <w:szCs w:val="16"/>
              </w:rPr>
              <w:t>5 тис. </w:t>
            </w:r>
            <w:r w:rsidRPr="00136018">
              <w:rPr>
                <w:rFonts w:ascii="Arial" w:hAnsi="Arial" w:cs="Arial"/>
                <w:sz w:val="16"/>
                <w:szCs w:val="16"/>
              </w:rPr>
              <w:t>грн</w:t>
            </w:r>
          </w:p>
        </w:tc>
      </w:tr>
      <w:tr w:rsidR="00725DDC" w:rsidRPr="004014F3" w14:paraId="4D9FEA28" w14:textId="77777777" w:rsidTr="00A30250">
        <w:trPr>
          <w:trHeight w:val="260"/>
        </w:trPr>
        <w:tc>
          <w:tcPr>
            <w:tcW w:w="1647" w:type="dxa"/>
            <w:shd w:val="clear" w:color="auto" w:fill="F2F2F2" w:themeFill="background1" w:themeFillShade="F2"/>
            <w:vAlign w:val="center"/>
          </w:tcPr>
          <w:p w14:paraId="35F94151" w14:textId="77777777" w:rsidR="00725DDC" w:rsidRPr="004014F3" w:rsidRDefault="002C5ED6" w:rsidP="00B171E0">
            <w:pPr>
              <w:rPr>
                <w:rFonts w:ascii="Arial" w:hAnsi="Arial" w:cs="Arial"/>
                <w:sz w:val="16"/>
                <w:szCs w:val="16"/>
              </w:rPr>
            </w:pPr>
            <w:r w:rsidRPr="002C5ED6">
              <w:rPr>
                <w:rFonts w:ascii="Arial" w:hAnsi="Arial" w:cs="Arial"/>
                <w:sz w:val="16"/>
                <w:szCs w:val="16"/>
              </w:rPr>
              <w:t>ПП АФ «Промінь -2005»</w:t>
            </w:r>
          </w:p>
        </w:tc>
        <w:tc>
          <w:tcPr>
            <w:tcW w:w="2164" w:type="dxa"/>
            <w:shd w:val="clear" w:color="auto" w:fill="F2F2F2" w:themeFill="background1" w:themeFillShade="F2"/>
            <w:vAlign w:val="center"/>
          </w:tcPr>
          <w:p w14:paraId="364B9EE9" w14:textId="77777777" w:rsidR="00725DDC" w:rsidRPr="004014F3" w:rsidRDefault="009643C8" w:rsidP="00B171E0">
            <w:pPr>
              <w:jc w:val="center"/>
              <w:rPr>
                <w:rFonts w:ascii="Arial" w:hAnsi="Arial" w:cs="Arial"/>
                <w:sz w:val="16"/>
                <w:szCs w:val="16"/>
              </w:rPr>
            </w:pPr>
            <w:r w:rsidRPr="009643C8">
              <w:rPr>
                <w:rFonts w:ascii="Arial" w:hAnsi="Arial" w:cs="Arial"/>
                <w:sz w:val="16"/>
                <w:szCs w:val="16"/>
              </w:rPr>
              <w:t>вирощування зернових культур (крім рису), бобових культур і насіння олійних культу</w:t>
            </w:r>
          </w:p>
        </w:tc>
        <w:tc>
          <w:tcPr>
            <w:tcW w:w="1312" w:type="dxa"/>
            <w:shd w:val="clear" w:color="auto" w:fill="F2F2F2" w:themeFill="background1" w:themeFillShade="F2"/>
            <w:vAlign w:val="center"/>
          </w:tcPr>
          <w:p w14:paraId="0E1C2C5C" w14:textId="77777777" w:rsidR="00725DDC" w:rsidRPr="004014F3" w:rsidRDefault="008007AA" w:rsidP="00B171E0">
            <w:pPr>
              <w:jc w:val="center"/>
              <w:rPr>
                <w:rFonts w:ascii="Arial" w:hAnsi="Arial" w:cs="Arial"/>
                <w:sz w:val="16"/>
                <w:szCs w:val="16"/>
              </w:rPr>
            </w:pPr>
            <w:r>
              <w:rPr>
                <w:rFonts w:ascii="Arial" w:hAnsi="Arial" w:cs="Arial"/>
                <w:sz w:val="16"/>
                <w:szCs w:val="16"/>
              </w:rPr>
              <w:t>28</w:t>
            </w:r>
          </w:p>
        </w:tc>
        <w:tc>
          <w:tcPr>
            <w:tcW w:w="1410" w:type="dxa"/>
            <w:shd w:val="clear" w:color="auto" w:fill="F2F2F2" w:themeFill="background1" w:themeFillShade="F2"/>
            <w:vAlign w:val="center"/>
          </w:tcPr>
          <w:p w14:paraId="69DE857C" w14:textId="77777777" w:rsidR="00725DDC" w:rsidRPr="004014F3" w:rsidRDefault="002C046D" w:rsidP="00B171E0">
            <w:pPr>
              <w:jc w:val="center"/>
              <w:rPr>
                <w:rFonts w:ascii="Arial" w:hAnsi="Arial" w:cs="Arial"/>
                <w:color w:val="000000"/>
                <w:sz w:val="16"/>
                <w:szCs w:val="16"/>
              </w:rPr>
            </w:pPr>
            <w:r>
              <w:rPr>
                <w:rFonts w:ascii="Arial" w:hAnsi="Arial" w:cs="Arial"/>
                <w:color w:val="000000"/>
                <w:sz w:val="16"/>
                <w:szCs w:val="16"/>
              </w:rPr>
              <w:t>26</w:t>
            </w:r>
          </w:p>
        </w:tc>
        <w:tc>
          <w:tcPr>
            <w:tcW w:w="1410" w:type="dxa"/>
            <w:shd w:val="clear" w:color="auto" w:fill="F2F2F2" w:themeFill="background1" w:themeFillShade="F2"/>
            <w:vAlign w:val="center"/>
          </w:tcPr>
          <w:p w14:paraId="18B3CB81" w14:textId="77777777" w:rsidR="00725DDC" w:rsidRPr="004014F3" w:rsidRDefault="008007AA" w:rsidP="00B171E0">
            <w:pPr>
              <w:jc w:val="center"/>
              <w:rPr>
                <w:rFonts w:ascii="Arial" w:hAnsi="Arial" w:cs="Arial"/>
                <w:color w:val="000000"/>
                <w:sz w:val="16"/>
                <w:szCs w:val="16"/>
              </w:rPr>
            </w:pPr>
            <w:r>
              <w:rPr>
                <w:rFonts w:ascii="Arial" w:hAnsi="Arial" w:cs="Arial"/>
                <w:color w:val="000000"/>
                <w:sz w:val="16"/>
                <w:szCs w:val="16"/>
              </w:rPr>
              <w:t>40,8</w:t>
            </w:r>
          </w:p>
        </w:tc>
        <w:tc>
          <w:tcPr>
            <w:tcW w:w="1410" w:type="dxa"/>
            <w:shd w:val="clear" w:color="auto" w:fill="F2F2F2" w:themeFill="background1" w:themeFillShade="F2"/>
            <w:vAlign w:val="center"/>
          </w:tcPr>
          <w:p w14:paraId="4492C517" w14:textId="77777777" w:rsidR="00725DDC" w:rsidRPr="004014F3" w:rsidRDefault="002C046D" w:rsidP="00B171E0">
            <w:pPr>
              <w:jc w:val="center"/>
              <w:rPr>
                <w:rFonts w:ascii="Arial" w:hAnsi="Arial" w:cs="Arial"/>
                <w:sz w:val="16"/>
                <w:szCs w:val="16"/>
              </w:rPr>
            </w:pPr>
            <w:r>
              <w:rPr>
                <w:rFonts w:ascii="Arial" w:hAnsi="Arial" w:cs="Arial"/>
                <w:sz w:val="16"/>
                <w:szCs w:val="16"/>
              </w:rPr>
              <w:t>20,1</w:t>
            </w:r>
          </w:p>
        </w:tc>
      </w:tr>
      <w:tr w:rsidR="00725DDC" w:rsidRPr="004014F3" w14:paraId="61E79C34" w14:textId="77777777" w:rsidTr="00A30250">
        <w:trPr>
          <w:trHeight w:val="260"/>
        </w:trPr>
        <w:tc>
          <w:tcPr>
            <w:tcW w:w="1647" w:type="dxa"/>
            <w:vAlign w:val="center"/>
          </w:tcPr>
          <w:p w14:paraId="0AE6E277" w14:textId="77777777" w:rsidR="00725DDC" w:rsidRPr="004014F3" w:rsidRDefault="003307AD" w:rsidP="00B171E0">
            <w:pPr>
              <w:rPr>
                <w:rFonts w:ascii="Arial" w:hAnsi="Arial" w:cs="Arial"/>
                <w:sz w:val="16"/>
                <w:szCs w:val="16"/>
              </w:rPr>
            </w:pPr>
            <w:r w:rsidRPr="003307AD">
              <w:rPr>
                <w:rFonts w:ascii="Arial" w:hAnsi="Arial" w:cs="Arial"/>
                <w:sz w:val="16"/>
                <w:szCs w:val="16"/>
              </w:rPr>
              <w:t>ТОВ «МТС Чернеччина»</w:t>
            </w:r>
          </w:p>
        </w:tc>
        <w:tc>
          <w:tcPr>
            <w:tcW w:w="2164" w:type="dxa"/>
            <w:vAlign w:val="center"/>
          </w:tcPr>
          <w:p w14:paraId="568AB237" w14:textId="77777777" w:rsidR="00725DDC" w:rsidRPr="00F01917" w:rsidRDefault="0042373C" w:rsidP="00B171E0">
            <w:pPr>
              <w:jc w:val="center"/>
              <w:rPr>
                <w:rFonts w:ascii="Arial" w:hAnsi="Arial" w:cs="Arial"/>
                <w:color w:val="000000"/>
                <w:sz w:val="16"/>
                <w:szCs w:val="16"/>
              </w:rPr>
            </w:pPr>
            <w:r w:rsidRPr="0042373C">
              <w:rPr>
                <w:rFonts w:ascii="Arial" w:hAnsi="Arial" w:cs="Arial"/>
                <w:color w:val="000000"/>
                <w:sz w:val="16"/>
                <w:szCs w:val="16"/>
              </w:rPr>
              <w:t>вирощування зернових культур (крім рису), бобових культур і насіння олійних культур</w:t>
            </w:r>
          </w:p>
        </w:tc>
        <w:tc>
          <w:tcPr>
            <w:tcW w:w="1312" w:type="dxa"/>
            <w:vAlign w:val="center"/>
          </w:tcPr>
          <w:p w14:paraId="21E3D0A8" w14:textId="77777777" w:rsidR="00725DDC" w:rsidRPr="004014F3" w:rsidRDefault="0042373C" w:rsidP="00B171E0">
            <w:pPr>
              <w:jc w:val="center"/>
              <w:rPr>
                <w:rFonts w:ascii="Arial" w:hAnsi="Arial" w:cs="Arial"/>
                <w:sz w:val="16"/>
                <w:szCs w:val="16"/>
              </w:rPr>
            </w:pPr>
            <w:r>
              <w:rPr>
                <w:rFonts w:ascii="Arial" w:hAnsi="Arial" w:cs="Arial"/>
                <w:sz w:val="16"/>
                <w:szCs w:val="16"/>
              </w:rPr>
              <w:t>10</w:t>
            </w:r>
          </w:p>
        </w:tc>
        <w:tc>
          <w:tcPr>
            <w:tcW w:w="1410" w:type="dxa"/>
            <w:vAlign w:val="center"/>
          </w:tcPr>
          <w:p w14:paraId="3BC88D5B" w14:textId="77777777" w:rsidR="00725DDC" w:rsidRPr="004014F3" w:rsidRDefault="002C046D" w:rsidP="00B171E0">
            <w:pPr>
              <w:jc w:val="center"/>
              <w:rPr>
                <w:rFonts w:ascii="Arial" w:hAnsi="Arial" w:cs="Arial"/>
                <w:color w:val="000000"/>
                <w:sz w:val="16"/>
                <w:szCs w:val="16"/>
              </w:rPr>
            </w:pPr>
            <w:r>
              <w:rPr>
                <w:rFonts w:ascii="Arial" w:hAnsi="Arial" w:cs="Arial"/>
                <w:color w:val="000000"/>
                <w:sz w:val="16"/>
                <w:szCs w:val="16"/>
              </w:rPr>
              <w:t>10</w:t>
            </w:r>
          </w:p>
        </w:tc>
        <w:tc>
          <w:tcPr>
            <w:tcW w:w="1410" w:type="dxa"/>
            <w:vAlign w:val="center"/>
          </w:tcPr>
          <w:p w14:paraId="17E3AB1C" w14:textId="77777777" w:rsidR="00725DDC" w:rsidRPr="004014F3" w:rsidRDefault="0042373C" w:rsidP="00B171E0">
            <w:pPr>
              <w:jc w:val="center"/>
              <w:rPr>
                <w:rFonts w:ascii="Arial" w:hAnsi="Arial" w:cs="Arial"/>
                <w:color w:val="000000"/>
                <w:sz w:val="16"/>
                <w:szCs w:val="16"/>
              </w:rPr>
            </w:pPr>
            <w:r>
              <w:rPr>
                <w:rFonts w:ascii="Arial" w:hAnsi="Arial" w:cs="Arial"/>
                <w:color w:val="000000"/>
                <w:sz w:val="16"/>
                <w:szCs w:val="16"/>
              </w:rPr>
              <w:t>18,9</w:t>
            </w:r>
          </w:p>
        </w:tc>
        <w:tc>
          <w:tcPr>
            <w:tcW w:w="1410" w:type="dxa"/>
            <w:vAlign w:val="center"/>
          </w:tcPr>
          <w:p w14:paraId="14281CDA" w14:textId="77777777" w:rsidR="00725DDC" w:rsidRPr="004014F3" w:rsidRDefault="002C046D" w:rsidP="00B171E0">
            <w:pPr>
              <w:jc w:val="center"/>
              <w:rPr>
                <w:rFonts w:ascii="Arial" w:hAnsi="Arial" w:cs="Arial"/>
                <w:sz w:val="16"/>
                <w:szCs w:val="16"/>
              </w:rPr>
            </w:pPr>
            <w:r>
              <w:rPr>
                <w:rFonts w:ascii="Arial" w:hAnsi="Arial" w:cs="Arial"/>
                <w:sz w:val="16"/>
                <w:szCs w:val="16"/>
              </w:rPr>
              <w:t>11,7</w:t>
            </w:r>
          </w:p>
        </w:tc>
      </w:tr>
      <w:tr w:rsidR="00725DDC" w:rsidRPr="004014F3" w14:paraId="540DB185" w14:textId="77777777" w:rsidTr="00A30250">
        <w:trPr>
          <w:trHeight w:val="260"/>
        </w:trPr>
        <w:tc>
          <w:tcPr>
            <w:tcW w:w="1647" w:type="dxa"/>
            <w:shd w:val="clear" w:color="auto" w:fill="F2F2F2" w:themeFill="background1" w:themeFillShade="F2"/>
            <w:vAlign w:val="center"/>
          </w:tcPr>
          <w:p w14:paraId="0D605BE6" w14:textId="77777777" w:rsidR="00725DDC" w:rsidRPr="004014F3" w:rsidRDefault="00E122AB" w:rsidP="00B171E0">
            <w:pPr>
              <w:rPr>
                <w:rFonts w:ascii="Arial" w:hAnsi="Arial" w:cs="Arial"/>
                <w:sz w:val="16"/>
                <w:szCs w:val="16"/>
              </w:rPr>
            </w:pPr>
            <w:r w:rsidRPr="00E122AB">
              <w:rPr>
                <w:rFonts w:ascii="Arial" w:hAnsi="Arial" w:cs="Arial"/>
                <w:sz w:val="16"/>
                <w:szCs w:val="16"/>
              </w:rPr>
              <w:t>СФГ «ЖУК»</w:t>
            </w:r>
          </w:p>
        </w:tc>
        <w:tc>
          <w:tcPr>
            <w:tcW w:w="2164" w:type="dxa"/>
            <w:shd w:val="clear" w:color="auto" w:fill="F2F2F2" w:themeFill="background1" w:themeFillShade="F2"/>
            <w:vAlign w:val="center"/>
          </w:tcPr>
          <w:p w14:paraId="44B23456" w14:textId="77777777" w:rsidR="00725DDC" w:rsidRPr="00440F36" w:rsidRDefault="00440F36" w:rsidP="00B171E0">
            <w:pPr>
              <w:jc w:val="center"/>
              <w:rPr>
                <w:rFonts w:ascii="Arial" w:hAnsi="Arial" w:cs="Arial"/>
                <w:sz w:val="16"/>
                <w:szCs w:val="16"/>
              </w:rPr>
            </w:pPr>
            <w:r w:rsidRPr="00440F36">
              <w:rPr>
                <w:rFonts w:ascii="Arial" w:hAnsi="Arial" w:cs="Arial"/>
                <w:sz w:val="16"/>
                <w:szCs w:val="16"/>
              </w:rPr>
              <w:t>вирощування зернових культур (крім рису), бобових культур і насіння олійних культур</w:t>
            </w:r>
          </w:p>
        </w:tc>
        <w:tc>
          <w:tcPr>
            <w:tcW w:w="1312" w:type="dxa"/>
            <w:shd w:val="clear" w:color="auto" w:fill="F2F2F2" w:themeFill="background1" w:themeFillShade="F2"/>
            <w:vAlign w:val="center"/>
          </w:tcPr>
          <w:p w14:paraId="038EA069" w14:textId="77777777" w:rsidR="00725DDC" w:rsidRPr="004014F3" w:rsidRDefault="00574A3A" w:rsidP="00B171E0">
            <w:pPr>
              <w:jc w:val="center"/>
              <w:rPr>
                <w:rFonts w:ascii="Arial" w:hAnsi="Arial" w:cs="Arial"/>
                <w:sz w:val="16"/>
                <w:szCs w:val="16"/>
              </w:rPr>
            </w:pPr>
            <w:r>
              <w:rPr>
                <w:rFonts w:ascii="Arial" w:hAnsi="Arial" w:cs="Arial"/>
                <w:sz w:val="16"/>
                <w:szCs w:val="16"/>
              </w:rPr>
              <w:t>н/д</w:t>
            </w:r>
          </w:p>
        </w:tc>
        <w:tc>
          <w:tcPr>
            <w:tcW w:w="1410" w:type="dxa"/>
            <w:shd w:val="clear" w:color="auto" w:fill="F2F2F2" w:themeFill="background1" w:themeFillShade="F2"/>
            <w:vAlign w:val="center"/>
          </w:tcPr>
          <w:p w14:paraId="11AC9578" w14:textId="77777777" w:rsidR="00725DDC" w:rsidRPr="004014F3" w:rsidRDefault="00574A3A" w:rsidP="00B171E0">
            <w:pPr>
              <w:jc w:val="center"/>
              <w:rPr>
                <w:rFonts w:ascii="Arial" w:hAnsi="Arial" w:cs="Arial"/>
                <w:color w:val="000000"/>
                <w:sz w:val="16"/>
                <w:szCs w:val="16"/>
              </w:rPr>
            </w:pPr>
            <w:r>
              <w:rPr>
                <w:rFonts w:ascii="Arial" w:hAnsi="Arial" w:cs="Arial"/>
                <w:color w:val="000000"/>
                <w:sz w:val="16"/>
                <w:szCs w:val="16"/>
              </w:rPr>
              <w:t>13</w:t>
            </w:r>
          </w:p>
        </w:tc>
        <w:tc>
          <w:tcPr>
            <w:tcW w:w="1410" w:type="dxa"/>
            <w:shd w:val="clear" w:color="auto" w:fill="F2F2F2" w:themeFill="background1" w:themeFillShade="F2"/>
            <w:vAlign w:val="center"/>
          </w:tcPr>
          <w:p w14:paraId="24EECE59" w14:textId="77777777" w:rsidR="00725DDC" w:rsidRPr="004014F3" w:rsidRDefault="00574A3A" w:rsidP="00B171E0">
            <w:pPr>
              <w:jc w:val="center"/>
              <w:rPr>
                <w:rFonts w:ascii="Arial" w:hAnsi="Arial" w:cs="Arial"/>
                <w:color w:val="000000"/>
                <w:sz w:val="16"/>
                <w:szCs w:val="16"/>
              </w:rPr>
            </w:pPr>
            <w:r>
              <w:rPr>
                <w:rFonts w:ascii="Arial" w:hAnsi="Arial" w:cs="Arial"/>
                <w:color w:val="000000"/>
                <w:sz w:val="16"/>
                <w:szCs w:val="16"/>
              </w:rPr>
              <w:t>н/д</w:t>
            </w:r>
          </w:p>
        </w:tc>
        <w:tc>
          <w:tcPr>
            <w:tcW w:w="1410" w:type="dxa"/>
            <w:shd w:val="clear" w:color="auto" w:fill="F2F2F2" w:themeFill="background1" w:themeFillShade="F2"/>
            <w:vAlign w:val="center"/>
          </w:tcPr>
          <w:p w14:paraId="786EF72F" w14:textId="77777777" w:rsidR="00725DDC" w:rsidRPr="004014F3" w:rsidRDefault="00574A3A" w:rsidP="00B171E0">
            <w:pPr>
              <w:jc w:val="center"/>
              <w:rPr>
                <w:rFonts w:ascii="Arial" w:hAnsi="Arial" w:cs="Arial"/>
                <w:sz w:val="16"/>
                <w:szCs w:val="16"/>
              </w:rPr>
            </w:pPr>
            <w:r>
              <w:rPr>
                <w:rFonts w:ascii="Arial" w:hAnsi="Arial" w:cs="Arial"/>
                <w:sz w:val="16"/>
                <w:szCs w:val="16"/>
              </w:rPr>
              <w:t>24,1</w:t>
            </w:r>
          </w:p>
        </w:tc>
      </w:tr>
      <w:tr w:rsidR="00725DDC" w:rsidRPr="004014F3" w14:paraId="43410F0B" w14:textId="77777777" w:rsidTr="00A30250">
        <w:trPr>
          <w:trHeight w:val="260"/>
        </w:trPr>
        <w:tc>
          <w:tcPr>
            <w:tcW w:w="1647" w:type="dxa"/>
            <w:vAlign w:val="center"/>
          </w:tcPr>
          <w:p w14:paraId="2C602770" w14:textId="77777777" w:rsidR="00725DDC" w:rsidRPr="00610170" w:rsidRDefault="000C36EB" w:rsidP="00B171E0">
            <w:pPr>
              <w:rPr>
                <w:rFonts w:ascii="Arial" w:hAnsi="Arial" w:cs="Arial"/>
                <w:color w:val="000000"/>
                <w:sz w:val="16"/>
                <w:szCs w:val="16"/>
              </w:rPr>
            </w:pPr>
            <w:r>
              <w:rPr>
                <w:rFonts w:ascii="Arial" w:hAnsi="Arial" w:cs="Arial"/>
                <w:color w:val="000000"/>
                <w:sz w:val="16"/>
                <w:szCs w:val="16"/>
              </w:rPr>
              <w:t xml:space="preserve">ПП «Агрофірма </w:t>
            </w:r>
            <w:r>
              <w:rPr>
                <w:rFonts w:ascii="Arial" w:hAnsi="Arial" w:cs="Arial"/>
                <w:color w:val="000000"/>
                <w:sz w:val="16"/>
                <w:szCs w:val="16"/>
              </w:rPr>
              <w:lastRenderedPageBreak/>
              <w:t>«Хлібодар»</w:t>
            </w:r>
          </w:p>
        </w:tc>
        <w:tc>
          <w:tcPr>
            <w:tcW w:w="2164" w:type="dxa"/>
            <w:vAlign w:val="center"/>
          </w:tcPr>
          <w:p w14:paraId="7FD5D1A5" w14:textId="77777777" w:rsidR="00725DDC" w:rsidRPr="002A2B2A" w:rsidRDefault="00CD1289" w:rsidP="00B171E0">
            <w:pPr>
              <w:jc w:val="center"/>
              <w:rPr>
                <w:rFonts w:ascii="Arial" w:hAnsi="Arial" w:cs="Arial"/>
                <w:color w:val="000000"/>
                <w:sz w:val="16"/>
                <w:szCs w:val="16"/>
              </w:rPr>
            </w:pPr>
            <w:r>
              <w:rPr>
                <w:rFonts w:ascii="Arial" w:hAnsi="Arial" w:cs="Arial"/>
                <w:color w:val="000000"/>
                <w:sz w:val="16"/>
                <w:szCs w:val="16"/>
              </w:rPr>
              <w:lastRenderedPageBreak/>
              <w:t>в</w:t>
            </w:r>
            <w:r w:rsidR="000C36EB" w:rsidRPr="0042373C">
              <w:rPr>
                <w:rFonts w:ascii="Arial" w:hAnsi="Arial" w:cs="Arial"/>
                <w:color w:val="000000"/>
                <w:sz w:val="16"/>
                <w:szCs w:val="16"/>
              </w:rPr>
              <w:t xml:space="preserve">ирощування зернових </w:t>
            </w:r>
            <w:r w:rsidR="000C36EB" w:rsidRPr="0042373C">
              <w:rPr>
                <w:rFonts w:ascii="Arial" w:hAnsi="Arial" w:cs="Arial"/>
                <w:color w:val="000000"/>
                <w:sz w:val="16"/>
                <w:szCs w:val="16"/>
              </w:rPr>
              <w:lastRenderedPageBreak/>
              <w:t>культур (крім рису), бобових культур і насіння олійних культур</w:t>
            </w:r>
          </w:p>
        </w:tc>
        <w:tc>
          <w:tcPr>
            <w:tcW w:w="1312" w:type="dxa"/>
            <w:vAlign w:val="center"/>
          </w:tcPr>
          <w:p w14:paraId="48D89E9A" w14:textId="77777777" w:rsidR="00725DDC" w:rsidRPr="00CF2A3B" w:rsidRDefault="006F2706" w:rsidP="00B171E0">
            <w:pPr>
              <w:jc w:val="center"/>
              <w:rPr>
                <w:rFonts w:ascii="Arial" w:hAnsi="Arial" w:cs="Arial"/>
                <w:color w:val="000000"/>
                <w:sz w:val="16"/>
                <w:szCs w:val="16"/>
              </w:rPr>
            </w:pPr>
            <w:r>
              <w:rPr>
                <w:rFonts w:ascii="Arial" w:hAnsi="Arial" w:cs="Arial"/>
                <w:color w:val="000000"/>
                <w:sz w:val="16"/>
                <w:szCs w:val="16"/>
              </w:rPr>
              <w:lastRenderedPageBreak/>
              <w:t>21</w:t>
            </w:r>
          </w:p>
        </w:tc>
        <w:tc>
          <w:tcPr>
            <w:tcW w:w="1410" w:type="dxa"/>
            <w:vAlign w:val="center"/>
          </w:tcPr>
          <w:p w14:paraId="394956EF" w14:textId="77777777" w:rsidR="00725DDC" w:rsidRDefault="00B46824" w:rsidP="00B171E0">
            <w:pPr>
              <w:jc w:val="center"/>
              <w:rPr>
                <w:rFonts w:ascii="Arial" w:hAnsi="Arial" w:cs="Arial"/>
                <w:color w:val="000000"/>
                <w:sz w:val="16"/>
                <w:szCs w:val="16"/>
              </w:rPr>
            </w:pPr>
            <w:r>
              <w:rPr>
                <w:rFonts w:ascii="Arial" w:hAnsi="Arial" w:cs="Arial"/>
                <w:color w:val="000000"/>
                <w:sz w:val="16"/>
                <w:szCs w:val="16"/>
              </w:rPr>
              <w:t>26</w:t>
            </w:r>
          </w:p>
        </w:tc>
        <w:tc>
          <w:tcPr>
            <w:tcW w:w="1410" w:type="dxa"/>
            <w:vAlign w:val="center"/>
          </w:tcPr>
          <w:p w14:paraId="4D98D242" w14:textId="77777777" w:rsidR="00725DDC" w:rsidRDefault="00B46824" w:rsidP="00B171E0">
            <w:pPr>
              <w:jc w:val="center"/>
              <w:rPr>
                <w:rFonts w:ascii="Arial" w:hAnsi="Arial" w:cs="Arial"/>
                <w:color w:val="000000"/>
                <w:sz w:val="16"/>
                <w:szCs w:val="16"/>
              </w:rPr>
            </w:pPr>
            <w:r>
              <w:rPr>
                <w:rFonts w:ascii="Arial" w:hAnsi="Arial" w:cs="Arial"/>
                <w:color w:val="000000"/>
                <w:sz w:val="16"/>
                <w:szCs w:val="16"/>
              </w:rPr>
              <w:t>н/д</w:t>
            </w:r>
          </w:p>
        </w:tc>
        <w:tc>
          <w:tcPr>
            <w:tcW w:w="1410" w:type="dxa"/>
            <w:vAlign w:val="center"/>
          </w:tcPr>
          <w:p w14:paraId="7AC71A18" w14:textId="77777777" w:rsidR="00725DDC" w:rsidRDefault="00B46824" w:rsidP="00B171E0">
            <w:pPr>
              <w:jc w:val="center"/>
              <w:rPr>
                <w:rFonts w:ascii="Arial" w:hAnsi="Arial" w:cs="Arial"/>
                <w:sz w:val="16"/>
                <w:szCs w:val="16"/>
              </w:rPr>
            </w:pPr>
            <w:r>
              <w:rPr>
                <w:rFonts w:ascii="Arial" w:hAnsi="Arial" w:cs="Arial"/>
                <w:sz w:val="16"/>
                <w:szCs w:val="16"/>
              </w:rPr>
              <w:t>50,9</w:t>
            </w:r>
          </w:p>
        </w:tc>
      </w:tr>
      <w:tr w:rsidR="00CD1289" w:rsidRPr="004014F3" w14:paraId="492C8DD8" w14:textId="77777777" w:rsidTr="00A30250">
        <w:trPr>
          <w:trHeight w:val="260"/>
        </w:trPr>
        <w:tc>
          <w:tcPr>
            <w:tcW w:w="1647" w:type="dxa"/>
            <w:shd w:val="clear" w:color="auto" w:fill="F2F2F2" w:themeFill="background1" w:themeFillShade="F2"/>
            <w:vAlign w:val="center"/>
          </w:tcPr>
          <w:p w14:paraId="31EAEA72" w14:textId="77777777" w:rsidR="00CD1289" w:rsidRDefault="008836C3" w:rsidP="00B171E0">
            <w:pPr>
              <w:rPr>
                <w:rFonts w:ascii="Arial" w:hAnsi="Arial" w:cs="Arial"/>
                <w:color w:val="000000"/>
                <w:sz w:val="16"/>
                <w:szCs w:val="16"/>
              </w:rPr>
            </w:pPr>
            <w:r>
              <w:rPr>
                <w:rFonts w:ascii="Arial" w:hAnsi="Arial" w:cs="Arial"/>
                <w:color w:val="000000"/>
                <w:sz w:val="16"/>
                <w:szCs w:val="16"/>
              </w:rPr>
              <w:lastRenderedPageBreak/>
              <w:t>СФГ «Лідія»</w:t>
            </w:r>
          </w:p>
        </w:tc>
        <w:tc>
          <w:tcPr>
            <w:tcW w:w="2164" w:type="dxa"/>
            <w:shd w:val="clear" w:color="auto" w:fill="F2F2F2" w:themeFill="background1" w:themeFillShade="F2"/>
            <w:vAlign w:val="center"/>
          </w:tcPr>
          <w:p w14:paraId="1C30DBE7" w14:textId="77777777" w:rsidR="00CD1289" w:rsidRDefault="008836C3" w:rsidP="00B171E0">
            <w:pPr>
              <w:jc w:val="center"/>
              <w:rPr>
                <w:rFonts w:ascii="Arial" w:hAnsi="Arial" w:cs="Arial"/>
                <w:color w:val="000000"/>
                <w:sz w:val="16"/>
                <w:szCs w:val="16"/>
              </w:rPr>
            </w:pPr>
            <w:r>
              <w:rPr>
                <w:rFonts w:ascii="Arial" w:hAnsi="Arial" w:cs="Arial"/>
                <w:color w:val="000000"/>
                <w:sz w:val="16"/>
                <w:szCs w:val="16"/>
              </w:rPr>
              <w:t>в</w:t>
            </w:r>
            <w:r w:rsidRPr="0042373C">
              <w:rPr>
                <w:rFonts w:ascii="Arial" w:hAnsi="Arial" w:cs="Arial"/>
                <w:color w:val="000000"/>
                <w:sz w:val="16"/>
                <w:szCs w:val="16"/>
              </w:rPr>
              <w:t>ирощування зернових культур (крім рису), бобових культур і насіння олійних культур</w:t>
            </w:r>
          </w:p>
        </w:tc>
        <w:tc>
          <w:tcPr>
            <w:tcW w:w="1312" w:type="dxa"/>
            <w:shd w:val="clear" w:color="auto" w:fill="F2F2F2" w:themeFill="background1" w:themeFillShade="F2"/>
            <w:vAlign w:val="center"/>
          </w:tcPr>
          <w:p w14:paraId="1970E125" w14:textId="77777777" w:rsidR="00CD1289" w:rsidRDefault="008836C3" w:rsidP="00B171E0">
            <w:pPr>
              <w:jc w:val="center"/>
              <w:rPr>
                <w:rFonts w:ascii="Arial" w:hAnsi="Arial" w:cs="Arial"/>
                <w:color w:val="000000"/>
                <w:sz w:val="16"/>
                <w:szCs w:val="16"/>
              </w:rPr>
            </w:pPr>
            <w:r>
              <w:rPr>
                <w:rFonts w:ascii="Arial" w:hAnsi="Arial" w:cs="Arial"/>
                <w:color w:val="000000"/>
                <w:sz w:val="16"/>
                <w:szCs w:val="16"/>
              </w:rPr>
              <w:t>6</w:t>
            </w:r>
          </w:p>
        </w:tc>
        <w:tc>
          <w:tcPr>
            <w:tcW w:w="1410" w:type="dxa"/>
            <w:shd w:val="clear" w:color="auto" w:fill="F2F2F2" w:themeFill="background1" w:themeFillShade="F2"/>
            <w:vAlign w:val="center"/>
          </w:tcPr>
          <w:p w14:paraId="1A7A1313" w14:textId="77777777" w:rsidR="00CD1289" w:rsidRDefault="008836C3" w:rsidP="00B171E0">
            <w:pPr>
              <w:jc w:val="center"/>
              <w:rPr>
                <w:rFonts w:ascii="Arial" w:hAnsi="Arial" w:cs="Arial"/>
                <w:color w:val="000000"/>
                <w:sz w:val="16"/>
                <w:szCs w:val="16"/>
              </w:rPr>
            </w:pPr>
            <w:r>
              <w:rPr>
                <w:rFonts w:ascii="Arial" w:hAnsi="Arial" w:cs="Arial"/>
                <w:color w:val="000000"/>
                <w:sz w:val="16"/>
                <w:szCs w:val="16"/>
              </w:rPr>
              <w:t>6</w:t>
            </w:r>
          </w:p>
        </w:tc>
        <w:tc>
          <w:tcPr>
            <w:tcW w:w="1410" w:type="dxa"/>
            <w:shd w:val="clear" w:color="auto" w:fill="F2F2F2" w:themeFill="background1" w:themeFillShade="F2"/>
            <w:vAlign w:val="center"/>
          </w:tcPr>
          <w:p w14:paraId="583A7015" w14:textId="77777777" w:rsidR="00CD1289" w:rsidRDefault="008836C3" w:rsidP="00B171E0">
            <w:pPr>
              <w:jc w:val="center"/>
              <w:rPr>
                <w:rFonts w:ascii="Arial" w:hAnsi="Arial" w:cs="Arial"/>
                <w:color w:val="000000"/>
                <w:sz w:val="16"/>
                <w:szCs w:val="16"/>
              </w:rPr>
            </w:pPr>
            <w:r>
              <w:rPr>
                <w:rFonts w:ascii="Arial" w:hAnsi="Arial" w:cs="Arial"/>
                <w:color w:val="000000"/>
                <w:sz w:val="16"/>
                <w:szCs w:val="16"/>
              </w:rPr>
              <w:t>6,8</w:t>
            </w:r>
          </w:p>
        </w:tc>
        <w:tc>
          <w:tcPr>
            <w:tcW w:w="1410" w:type="dxa"/>
            <w:shd w:val="clear" w:color="auto" w:fill="F2F2F2" w:themeFill="background1" w:themeFillShade="F2"/>
            <w:vAlign w:val="center"/>
          </w:tcPr>
          <w:p w14:paraId="54EAA799" w14:textId="77777777" w:rsidR="00CD1289" w:rsidRDefault="008836C3" w:rsidP="00B171E0">
            <w:pPr>
              <w:jc w:val="center"/>
              <w:rPr>
                <w:rFonts w:ascii="Arial" w:hAnsi="Arial" w:cs="Arial"/>
                <w:sz w:val="16"/>
                <w:szCs w:val="16"/>
              </w:rPr>
            </w:pPr>
            <w:r>
              <w:rPr>
                <w:rFonts w:ascii="Arial" w:hAnsi="Arial" w:cs="Arial"/>
                <w:sz w:val="16"/>
                <w:szCs w:val="16"/>
              </w:rPr>
              <w:t>4,6</w:t>
            </w:r>
          </w:p>
        </w:tc>
      </w:tr>
      <w:tr w:rsidR="00721139" w:rsidRPr="004014F3" w14:paraId="644E1E32" w14:textId="77777777" w:rsidTr="00A30250">
        <w:trPr>
          <w:trHeight w:val="260"/>
        </w:trPr>
        <w:tc>
          <w:tcPr>
            <w:tcW w:w="1647" w:type="dxa"/>
            <w:vAlign w:val="center"/>
          </w:tcPr>
          <w:p w14:paraId="4D4A7B93" w14:textId="77777777" w:rsidR="00721139" w:rsidRDefault="00721139" w:rsidP="00B171E0">
            <w:pPr>
              <w:rPr>
                <w:rFonts w:ascii="Arial" w:hAnsi="Arial" w:cs="Arial"/>
                <w:color w:val="000000"/>
                <w:sz w:val="16"/>
                <w:szCs w:val="16"/>
              </w:rPr>
            </w:pPr>
            <w:r>
              <w:rPr>
                <w:rFonts w:ascii="Arial" w:hAnsi="Arial" w:cs="Arial"/>
                <w:color w:val="000000"/>
                <w:sz w:val="16"/>
                <w:szCs w:val="16"/>
              </w:rPr>
              <w:t>СФГ «Аметист»</w:t>
            </w:r>
          </w:p>
        </w:tc>
        <w:tc>
          <w:tcPr>
            <w:tcW w:w="2164" w:type="dxa"/>
            <w:vAlign w:val="center"/>
          </w:tcPr>
          <w:p w14:paraId="3D7383A7" w14:textId="77777777" w:rsidR="00721139" w:rsidRDefault="00721139" w:rsidP="00B171E0">
            <w:pPr>
              <w:jc w:val="center"/>
              <w:rPr>
                <w:rFonts w:ascii="Arial" w:hAnsi="Arial" w:cs="Arial"/>
                <w:color w:val="000000"/>
                <w:sz w:val="16"/>
                <w:szCs w:val="16"/>
              </w:rPr>
            </w:pPr>
            <w:r>
              <w:rPr>
                <w:rFonts w:ascii="Arial" w:hAnsi="Arial" w:cs="Arial"/>
                <w:color w:val="000000"/>
                <w:sz w:val="16"/>
                <w:szCs w:val="16"/>
              </w:rPr>
              <w:t>в</w:t>
            </w:r>
            <w:r w:rsidRPr="0042373C">
              <w:rPr>
                <w:rFonts w:ascii="Arial" w:hAnsi="Arial" w:cs="Arial"/>
                <w:color w:val="000000"/>
                <w:sz w:val="16"/>
                <w:szCs w:val="16"/>
              </w:rPr>
              <w:t>ирощування зернових культур (крім рису), бобових культур і насіння олійних культур</w:t>
            </w:r>
          </w:p>
        </w:tc>
        <w:tc>
          <w:tcPr>
            <w:tcW w:w="1312" w:type="dxa"/>
            <w:vAlign w:val="center"/>
          </w:tcPr>
          <w:p w14:paraId="138E81ED" w14:textId="77777777" w:rsidR="00721139" w:rsidRDefault="00721139" w:rsidP="00B171E0">
            <w:pPr>
              <w:jc w:val="center"/>
              <w:rPr>
                <w:rFonts w:ascii="Arial" w:hAnsi="Arial" w:cs="Arial"/>
                <w:color w:val="000000"/>
                <w:sz w:val="16"/>
                <w:szCs w:val="16"/>
              </w:rPr>
            </w:pPr>
            <w:r>
              <w:rPr>
                <w:rFonts w:ascii="Arial" w:hAnsi="Arial" w:cs="Arial"/>
                <w:color w:val="000000"/>
                <w:sz w:val="16"/>
                <w:szCs w:val="16"/>
              </w:rPr>
              <w:t>6</w:t>
            </w:r>
          </w:p>
        </w:tc>
        <w:tc>
          <w:tcPr>
            <w:tcW w:w="1410" w:type="dxa"/>
            <w:vAlign w:val="center"/>
          </w:tcPr>
          <w:p w14:paraId="5D1B15EC" w14:textId="77777777" w:rsidR="00721139" w:rsidRDefault="00721139" w:rsidP="00B171E0">
            <w:pPr>
              <w:jc w:val="center"/>
              <w:rPr>
                <w:rFonts w:ascii="Arial" w:hAnsi="Arial" w:cs="Arial"/>
                <w:color w:val="000000"/>
                <w:sz w:val="16"/>
                <w:szCs w:val="16"/>
              </w:rPr>
            </w:pPr>
            <w:r>
              <w:rPr>
                <w:rFonts w:ascii="Arial" w:hAnsi="Arial" w:cs="Arial"/>
                <w:color w:val="000000"/>
                <w:sz w:val="16"/>
                <w:szCs w:val="16"/>
              </w:rPr>
              <w:t>6</w:t>
            </w:r>
          </w:p>
        </w:tc>
        <w:tc>
          <w:tcPr>
            <w:tcW w:w="1410" w:type="dxa"/>
            <w:vAlign w:val="center"/>
          </w:tcPr>
          <w:p w14:paraId="7324DABE" w14:textId="77777777" w:rsidR="00721139" w:rsidRDefault="0059235D" w:rsidP="00B171E0">
            <w:pPr>
              <w:jc w:val="center"/>
              <w:rPr>
                <w:rFonts w:ascii="Arial" w:hAnsi="Arial" w:cs="Arial"/>
                <w:color w:val="000000"/>
                <w:sz w:val="16"/>
                <w:szCs w:val="16"/>
              </w:rPr>
            </w:pPr>
            <w:r>
              <w:rPr>
                <w:rFonts w:ascii="Arial" w:hAnsi="Arial" w:cs="Arial"/>
                <w:color w:val="000000"/>
                <w:sz w:val="16"/>
                <w:szCs w:val="16"/>
              </w:rPr>
              <w:t>6,6</w:t>
            </w:r>
          </w:p>
        </w:tc>
        <w:tc>
          <w:tcPr>
            <w:tcW w:w="1410" w:type="dxa"/>
            <w:vAlign w:val="center"/>
          </w:tcPr>
          <w:p w14:paraId="67E8AD52" w14:textId="77777777" w:rsidR="00721139" w:rsidRDefault="0059235D" w:rsidP="00B171E0">
            <w:pPr>
              <w:jc w:val="center"/>
              <w:rPr>
                <w:rFonts w:ascii="Arial" w:hAnsi="Arial" w:cs="Arial"/>
                <w:sz w:val="16"/>
                <w:szCs w:val="16"/>
              </w:rPr>
            </w:pPr>
            <w:r>
              <w:rPr>
                <w:rFonts w:ascii="Arial" w:hAnsi="Arial" w:cs="Arial"/>
                <w:sz w:val="16"/>
                <w:szCs w:val="16"/>
              </w:rPr>
              <w:t>3,8</w:t>
            </w:r>
          </w:p>
        </w:tc>
      </w:tr>
      <w:tr w:rsidR="009055B0" w:rsidRPr="004014F3" w14:paraId="1A3FF2E8" w14:textId="77777777" w:rsidTr="00A30250">
        <w:trPr>
          <w:trHeight w:val="260"/>
        </w:trPr>
        <w:tc>
          <w:tcPr>
            <w:tcW w:w="1647" w:type="dxa"/>
            <w:shd w:val="clear" w:color="auto" w:fill="F2F2F2" w:themeFill="background1" w:themeFillShade="F2"/>
            <w:vAlign w:val="center"/>
          </w:tcPr>
          <w:p w14:paraId="23E94439" w14:textId="77777777" w:rsidR="009055B0" w:rsidRDefault="009055B0" w:rsidP="009055B0">
            <w:pPr>
              <w:rPr>
                <w:rFonts w:ascii="Arial" w:hAnsi="Arial" w:cs="Arial"/>
                <w:color w:val="000000"/>
                <w:sz w:val="16"/>
                <w:szCs w:val="16"/>
              </w:rPr>
            </w:pPr>
            <w:r>
              <w:rPr>
                <w:rFonts w:ascii="Arial" w:hAnsi="Arial" w:cs="Arial"/>
                <w:color w:val="000000"/>
                <w:sz w:val="16"/>
                <w:szCs w:val="16"/>
              </w:rPr>
              <w:t>СФГ «Русін»</w:t>
            </w:r>
          </w:p>
        </w:tc>
        <w:tc>
          <w:tcPr>
            <w:tcW w:w="2164" w:type="dxa"/>
            <w:shd w:val="clear" w:color="auto" w:fill="F2F2F2" w:themeFill="background1" w:themeFillShade="F2"/>
            <w:vAlign w:val="center"/>
          </w:tcPr>
          <w:p w14:paraId="46EB134D" w14:textId="77777777" w:rsidR="009055B0" w:rsidRDefault="009055B0" w:rsidP="009055B0">
            <w:pPr>
              <w:jc w:val="center"/>
              <w:rPr>
                <w:rFonts w:ascii="Arial" w:hAnsi="Arial" w:cs="Arial"/>
                <w:color w:val="000000"/>
                <w:sz w:val="16"/>
                <w:szCs w:val="16"/>
              </w:rPr>
            </w:pPr>
            <w:r>
              <w:rPr>
                <w:rFonts w:ascii="Arial" w:hAnsi="Arial" w:cs="Arial"/>
                <w:color w:val="000000"/>
                <w:sz w:val="16"/>
                <w:szCs w:val="16"/>
              </w:rPr>
              <w:t>в</w:t>
            </w:r>
            <w:r w:rsidRPr="0042373C">
              <w:rPr>
                <w:rFonts w:ascii="Arial" w:hAnsi="Arial" w:cs="Arial"/>
                <w:color w:val="000000"/>
                <w:sz w:val="16"/>
                <w:szCs w:val="16"/>
              </w:rPr>
              <w:t>ирощування зернових культур (крім рису), бобових культур і насіння олійних культур</w:t>
            </w:r>
          </w:p>
        </w:tc>
        <w:tc>
          <w:tcPr>
            <w:tcW w:w="1312" w:type="dxa"/>
            <w:shd w:val="clear" w:color="auto" w:fill="F2F2F2" w:themeFill="background1" w:themeFillShade="F2"/>
            <w:vAlign w:val="center"/>
          </w:tcPr>
          <w:p w14:paraId="43504D96" w14:textId="77777777" w:rsidR="009055B0" w:rsidRDefault="009055B0" w:rsidP="009055B0">
            <w:pPr>
              <w:jc w:val="center"/>
              <w:rPr>
                <w:rFonts w:ascii="Arial" w:hAnsi="Arial" w:cs="Arial"/>
                <w:color w:val="000000"/>
                <w:sz w:val="16"/>
                <w:szCs w:val="16"/>
              </w:rPr>
            </w:pPr>
            <w:r>
              <w:rPr>
                <w:rFonts w:ascii="Arial" w:hAnsi="Arial" w:cs="Arial"/>
                <w:color w:val="000000"/>
                <w:sz w:val="16"/>
                <w:szCs w:val="16"/>
              </w:rPr>
              <w:t>3</w:t>
            </w:r>
          </w:p>
        </w:tc>
        <w:tc>
          <w:tcPr>
            <w:tcW w:w="1410" w:type="dxa"/>
            <w:shd w:val="clear" w:color="auto" w:fill="F2F2F2" w:themeFill="background1" w:themeFillShade="F2"/>
            <w:vAlign w:val="center"/>
          </w:tcPr>
          <w:p w14:paraId="7ABD3A72" w14:textId="77777777" w:rsidR="009055B0" w:rsidRDefault="009055B0" w:rsidP="009055B0">
            <w:pPr>
              <w:jc w:val="center"/>
              <w:rPr>
                <w:rFonts w:ascii="Arial" w:hAnsi="Arial" w:cs="Arial"/>
                <w:color w:val="000000"/>
                <w:sz w:val="16"/>
                <w:szCs w:val="16"/>
              </w:rPr>
            </w:pPr>
            <w:r>
              <w:rPr>
                <w:rFonts w:ascii="Arial" w:hAnsi="Arial" w:cs="Arial"/>
                <w:color w:val="000000"/>
                <w:sz w:val="16"/>
                <w:szCs w:val="16"/>
              </w:rPr>
              <w:t>4</w:t>
            </w:r>
          </w:p>
        </w:tc>
        <w:tc>
          <w:tcPr>
            <w:tcW w:w="1410" w:type="dxa"/>
            <w:shd w:val="clear" w:color="auto" w:fill="F2F2F2" w:themeFill="background1" w:themeFillShade="F2"/>
            <w:vAlign w:val="center"/>
          </w:tcPr>
          <w:p w14:paraId="48782824" w14:textId="77777777" w:rsidR="009055B0" w:rsidRDefault="009055B0" w:rsidP="009055B0">
            <w:pPr>
              <w:jc w:val="center"/>
              <w:rPr>
                <w:rFonts w:ascii="Arial" w:hAnsi="Arial" w:cs="Arial"/>
                <w:color w:val="000000"/>
                <w:sz w:val="16"/>
                <w:szCs w:val="16"/>
              </w:rPr>
            </w:pPr>
            <w:r>
              <w:rPr>
                <w:rFonts w:ascii="Arial" w:hAnsi="Arial" w:cs="Arial"/>
                <w:color w:val="000000"/>
                <w:sz w:val="16"/>
                <w:szCs w:val="16"/>
              </w:rPr>
              <w:t>4,6</w:t>
            </w:r>
          </w:p>
        </w:tc>
        <w:tc>
          <w:tcPr>
            <w:tcW w:w="1410" w:type="dxa"/>
            <w:shd w:val="clear" w:color="auto" w:fill="F2F2F2" w:themeFill="background1" w:themeFillShade="F2"/>
            <w:vAlign w:val="center"/>
          </w:tcPr>
          <w:p w14:paraId="44A8C951" w14:textId="77777777" w:rsidR="009055B0" w:rsidRDefault="009055B0" w:rsidP="009055B0">
            <w:pPr>
              <w:jc w:val="center"/>
              <w:rPr>
                <w:rFonts w:ascii="Arial" w:hAnsi="Arial" w:cs="Arial"/>
                <w:sz w:val="16"/>
                <w:szCs w:val="16"/>
              </w:rPr>
            </w:pPr>
            <w:r>
              <w:rPr>
                <w:rFonts w:ascii="Arial" w:hAnsi="Arial" w:cs="Arial"/>
                <w:sz w:val="16"/>
                <w:szCs w:val="16"/>
              </w:rPr>
              <w:t>3,5</w:t>
            </w:r>
          </w:p>
        </w:tc>
      </w:tr>
      <w:tr w:rsidR="00A94450" w:rsidRPr="004014F3" w14:paraId="2C55DFC0" w14:textId="77777777" w:rsidTr="00A30250">
        <w:trPr>
          <w:trHeight w:val="260"/>
        </w:trPr>
        <w:tc>
          <w:tcPr>
            <w:tcW w:w="1647" w:type="dxa"/>
            <w:vAlign w:val="center"/>
          </w:tcPr>
          <w:p w14:paraId="225676E4" w14:textId="77777777" w:rsidR="00A94450" w:rsidRDefault="00A94450" w:rsidP="009055B0">
            <w:pPr>
              <w:rPr>
                <w:rFonts w:ascii="Arial" w:hAnsi="Arial" w:cs="Arial"/>
                <w:color w:val="000000"/>
                <w:sz w:val="16"/>
                <w:szCs w:val="16"/>
              </w:rPr>
            </w:pPr>
            <w:r>
              <w:rPr>
                <w:rFonts w:ascii="Arial" w:hAnsi="Arial" w:cs="Arial"/>
                <w:color w:val="000000"/>
                <w:sz w:val="16"/>
                <w:szCs w:val="16"/>
              </w:rPr>
              <w:t>СФ</w:t>
            </w:r>
            <w:r w:rsidR="0041594F">
              <w:rPr>
                <w:rFonts w:ascii="Arial" w:hAnsi="Arial" w:cs="Arial"/>
                <w:color w:val="000000"/>
                <w:sz w:val="16"/>
                <w:szCs w:val="16"/>
              </w:rPr>
              <w:t>Г «Нове»</w:t>
            </w:r>
          </w:p>
        </w:tc>
        <w:tc>
          <w:tcPr>
            <w:tcW w:w="2164" w:type="dxa"/>
            <w:vAlign w:val="center"/>
          </w:tcPr>
          <w:p w14:paraId="6A1BBCAD" w14:textId="77777777" w:rsidR="00A94450" w:rsidRDefault="0041594F" w:rsidP="009055B0">
            <w:pPr>
              <w:jc w:val="center"/>
              <w:rPr>
                <w:rFonts w:ascii="Arial" w:hAnsi="Arial" w:cs="Arial"/>
                <w:color w:val="000000"/>
                <w:sz w:val="16"/>
                <w:szCs w:val="16"/>
              </w:rPr>
            </w:pPr>
            <w:r>
              <w:rPr>
                <w:rFonts w:ascii="Arial" w:hAnsi="Arial" w:cs="Arial"/>
                <w:color w:val="000000"/>
                <w:sz w:val="16"/>
                <w:szCs w:val="16"/>
              </w:rPr>
              <w:t>в</w:t>
            </w:r>
            <w:r w:rsidRPr="0042373C">
              <w:rPr>
                <w:rFonts w:ascii="Arial" w:hAnsi="Arial" w:cs="Arial"/>
                <w:color w:val="000000"/>
                <w:sz w:val="16"/>
                <w:szCs w:val="16"/>
              </w:rPr>
              <w:t>ирощування зернових культур (крім рису), бобових культур і насіння олійних культур</w:t>
            </w:r>
          </w:p>
        </w:tc>
        <w:tc>
          <w:tcPr>
            <w:tcW w:w="1312" w:type="dxa"/>
            <w:vAlign w:val="center"/>
          </w:tcPr>
          <w:p w14:paraId="45222D5C" w14:textId="77777777" w:rsidR="00A94450" w:rsidRDefault="00A03F18" w:rsidP="009055B0">
            <w:pPr>
              <w:jc w:val="center"/>
              <w:rPr>
                <w:rFonts w:ascii="Arial" w:hAnsi="Arial" w:cs="Arial"/>
                <w:color w:val="000000"/>
                <w:sz w:val="16"/>
                <w:szCs w:val="16"/>
              </w:rPr>
            </w:pPr>
            <w:r>
              <w:rPr>
                <w:rFonts w:ascii="Arial" w:hAnsi="Arial" w:cs="Arial"/>
                <w:color w:val="000000"/>
                <w:sz w:val="16"/>
                <w:szCs w:val="16"/>
              </w:rPr>
              <w:t>17</w:t>
            </w:r>
          </w:p>
        </w:tc>
        <w:tc>
          <w:tcPr>
            <w:tcW w:w="1410" w:type="dxa"/>
            <w:vAlign w:val="center"/>
          </w:tcPr>
          <w:p w14:paraId="4B330D92" w14:textId="77777777" w:rsidR="00A94450" w:rsidRDefault="00CB2853" w:rsidP="009055B0">
            <w:pPr>
              <w:jc w:val="center"/>
              <w:rPr>
                <w:rFonts w:ascii="Arial" w:hAnsi="Arial" w:cs="Arial"/>
                <w:color w:val="000000"/>
                <w:sz w:val="16"/>
                <w:szCs w:val="16"/>
              </w:rPr>
            </w:pPr>
            <w:r>
              <w:rPr>
                <w:rFonts w:ascii="Arial" w:hAnsi="Arial" w:cs="Arial"/>
                <w:color w:val="000000"/>
                <w:sz w:val="16"/>
                <w:szCs w:val="16"/>
              </w:rPr>
              <w:t>16</w:t>
            </w:r>
          </w:p>
        </w:tc>
        <w:tc>
          <w:tcPr>
            <w:tcW w:w="1410" w:type="dxa"/>
            <w:vAlign w:val="center"/>
          </w:tcPr>
          <w:p w14:paraId="009C6A24" w14:textId="77777777" w:rsidR="00A94450" w:rsidRDefault="00A03F18" w:rsidP="009055B0">
            <w:pPr>
              <w:jc w:val="center"/>
              <w:rPr>
                <w:rFonts w:ascii="Arial" w:hAnsi="Arial" w:cs="Arial"/>
                <w:color w:val="000000"/>
                <w:sz w:val="16"/>
                <w:szCs w:val="16"/>
              </w:rPr>
            </w:pPr>
            <w:r>
              <w:rPr>
                <w:rFonts w:ascii="Arial" w:hAnsi="Arial" w:cs="Arial"/>
                <w:color w:val="000000"/>
                <w:sz w:val="16"/>
                <w:szCs w:val="16"/>
              </w:rPr>
              <w:t>97,7</w:t>
            </w:r>
          </w:p>
        </w:tc>
        <w:tc>
          <w:tcPr>
            <w:tcW w:w="1410" w:type="dxa"/>
            <w:vAlign w:val="center"/>
          </w:tcPr>
          <w:p w14:paraId="0BA0A13A" w14:textId="77777777" w:rsidR="00A94450" w:rsidRDefault="00CB2853" w:rsidP="009055B0">
            <w:pPr>
              <w:jc w:val="center"/>
              <w:rPr>
                <w:rFonts w:ascii="Arial" w:hAnsi="Arial" w:cs="Arial"/>
                <w:sz w:val="16"/>
                <w:szCs w:val="16"/>
              </w:rPr>
            </w:pPr>
            <w:r>
              <w:rPr>
                <w:rFonts w:ascii="Arial" w:hAnsi="Arial" w:cs="Arial"/>
                <w:sz w:val="16"/>
                <w:szCs w:val="16"/>
              </w:rPr>
              <w:t>181,2</w:t>
            </w:r>
          </w:p>
        </w:tc>
      </w:tr>
      <w:tr w:rsidR="005D1583" w:rsidRPr="004014F3" w14:paraId="7D00267F" w14:textId="77777777" w:rsidTr="00A1514A">
        <w:trPr>
          <w:trHeight w:val="260"/>
        </w:trPr>
        <w:tc>
          <w:tcPr>
            <w:tcW w:w="1647" w:type="dxa"/>
            <w:shd w:val="clear" w:color="auto" w:fill="F2F2F2" w:themeFill="background1" w:themeFillShade="F2"/>
            <w:vAlign w:val="center"/>
          </w:tcPr>
          <w:p w14:paraId="75759822" w14:textId="77777777" w:rsidR="005D1583" w:rsidRDefault="005D1583" w:rsidP="005D1583">
            <w:pPr>
              <w:rPr>
                <w:rFonts w:ascii="Arial" w:hAnsi="Arial" w:cs="Arial"/>
                <w:color w:val="000000"/>
                <w:sz w:val="16"/>
                <w:szCs w:val="16"/>
              </w:rPr>
            </w:pPr>
            <w:r w:rsidRPr="00200B69">
              <w:rPr>
                <w:rFonts w:ascii="Arial" w:hAnsi="Arial" w:cs="Arial"/>
                <w:sz w:val="16"/>
                <w:szCs w:val="16"/>
              </w:rPr>
              <w:t>ТОВ «Агро</w:t>
            </w:r>
            <w:r>
              <w:rPr>
                <w:rFonts w:ascii="Arial" w:hAnsi="Arial" w:cs="Arial"/>
                <w:sz w:val="16"/>
                <w:szCs w:val="16"/>
              </w:rPr>
              <w:t>-</w:t>
            </w:r>
            <w:r w:rsidRPr="00200B69">
              <w:rPr>
                <w:rFonts w:ascii="Arial" w:hAnsi="Arial" w:cs="Arial"/>
                <w:sz w:val="16"/>
                <w:szCs w:val="16"/>
              </w:rPr>
              <w:t>Овен»</w:t>
            </w:r>
            <w:r>
              <w:rPr>
                <w:rFonts w:ascii="Arial" w:hAnsi="Arial" w:cs="Arial"/>
                <w:sz w:val="16"/>
                <w:szCs w:val="16"/>
              </w:rPr>
              <w:t>*</w:t>
            </w:r>
          </w:p>
        </w:tc>
        <w:tc>
          <w:tcPr>
            <w:tcW w:w="2164" w:type="dxa"/>
            <w:shd w:val="clear" w:color="auto" w:fill="F2F2F2" w:themeFill="background1" w:themeFillShade="F2"/>
            <w:vAlign w:val="center"/>
          </w:tcPr>
          <w:p w14:paraId="3B5A4E92" w14:textId="77777777" w:rsidR="005D1583" w:rsidRDefault="005D1583" w:rsidP="005D1583">
            <w:pPr>
              <w:jc w:val="center"/>
              <w:rPr>
                <w:rFonts w:ascii="Arial" w:hAnsi="Arial" w:cs="Arial"/>
                <w:color w:val="000000"/>
                <w:sz w:val="16"/>
                <w:szCs w:val="16"/>
              </w:rPr>
            </w:pPr>
            <w:r w:rsidRPr="00312108">
              <w:rPr>
                <w:rFonts w:ascii="Arial" w:hAnsi="Arial" w:cs="Arial"/>
                <w:sz w:val="16"/>
                <w:szCs w:val="16"/>
              </w:rPr>
              <w:t>виробництво м’яса свійської птиці</w:t>
            </w:r>
          </w:p>
        </w:tc>
        <w:tc>
          <w:tcPr>
            <w:tcW w:w="1312" w:type="dxa"/>
            <w:shd w:val="clear" w:color="auto" w:fill="F2F2F2" w:themeFill="background1" w:themeFillShade="F2"/>
            <w:vAlign w:val="center"/>
          </w:tcPr>
          <w:p w14:paraId="1284FCCD" w14:textId="77777777" w:rsidR="005D1583" w:rsidRDefault="005D1583" w:rsidP="005D1583">
            <w:pPr>
              <w:jc w:val="center"/>
              <w:rPr>
                <w:rFonts w:ascii="Arial" w:hAnsi="Arial" w:cs="Arial"/>
                <w:color w:val="000000"/>
                <w:sz w:val="16"/>
                <w:szCs w:val="16"/>
              </w:rPr>
            </w:pPr>
            <w:r>
              <w:rPr>
                <w:rFonts w:ascii="Arial" w:hAnsi="Arial" w:cs="Arial"/>
                <w:sz w:val="16"/>
                <w:szCs w:val="16"/>
              </w:rPr>
              <w:t>1 985</w:t>
            </w:r>
          </w:p>
        </w:tc>
        <w:tc>
          <w:tcPr>
            <w:tcW w:w="1410" w:type="dxa"/>
            <w:shd w:val="clear" w:color="auto" w:fill="F2F2F2" w:themeFill="background1" w:themeFillShade="F2"/>
            <w:vAlign w:val="center"/>
          </w:tcPr>
          <w:p w14:paraId="12E2FC13" w14:textId="77777777" w:rsidR="005D1583" w:rsidRDefault="005D1583" w:rsidP="005D1583">
            <w:pPr>
              <w:jc w:val="center"/>
              <w:rPr>
                <w:rFonts w:ascii="Arial" w:hAnsi="Arial" w:cs="Arial"/>
                <w:color w:val="000000"/>
                <w:sz w:val="16"/>
                <w:szCs w:val="16"/>
              </w:rPr>
            </w:pPr>
            <w:r>
              <w:rPr>
                <w:rFonts w:ascii="Arial" w:hAnsi="Arial" w:cs="Arial"/>
                <w:color w:val="000000"/>
                <w:sz w:val="16"/>
                <w:szCs w:val="16"/>
              </w:rPr>
              <w:t>1 510</w:t>
            </w:r>
          </w:p>
        </w:tc>
        <w:tc>
          <w:tcPr>
            <w:tcW w:w="1410" w:type="dxa"/>
            <w:shd w:val="clear" w:color="auto" w:fill="F2F2F2" w:themeFill="background1" w:themeFillShade="F2"/>
            <w:vAlign w:val="center"/>
          </w:tcPr>
          <w:p w14:paraId="28ED0FD7" w14:textId="77777777" w:rsidR="005D1583" w:rsidRDefault="005D1583" w:rsidP="005D1583">
            <w:pPr>
              <w:jc w:val="center"/>
              <w:rPr>
                <w:rFonts w:ascii="Arial" w:hAnsi="Arial" w:cs="Arial"/>
                <w:color w:val="000000"/>
                <w:sz w:val="16"/>
                <w:szCs w:val="16"/>
              </w:rPr>
            </w:pPr>
            <w:r>
              <w:rPr>
                <w:rFonts w:ascii="Arial" w:hAnsi="Arial" w:cs="Arial"/>
                <w:color w:val="000000"/>
                <w:sz w:val="16"/>
                <w:szCs w:val="16"/>
              </w:rPr>
              <w:t>3 691,7</w:t>
            </w:r>
          </w:p>
        </w:tc>
        <w:tc>
          <w:tcPr>
            <w:tcW w:w="1410" w:type="dxa"/>
            <w:shd w:val="clear" w:color="auto" w:fill="F2F2F2" w:themeFill="background1" w:themeFillShade="F2"/>
            <w:vAlign w:val="center"/>
          </w:tcPr>
          <w:p w14:paraId="298561A8" w14:textId="77777777" w:rsidR="005D1583" w:rsidRDefault="005D1583" w:rsidP="005D1583">
            <w:pPr>
              <w:jc w:val="center"/>
              <w:rPr>
                <w:rFonts w:ascii="Arial" w:hAnsi="Arial" w:cs="Arial"/>
                <w:sz w:val="16"/>
                <w:szCs w:val="16"/>
              </w:rPr>
            </w:pPr>
            <w:r>
              <w:rPr>
                <w:rFonts w:ascii="Arial" w:hAnsi="Arial" w:cs="Arial"/>
                <w:sz w:val="16"/>
                <w:szCs w:val="16"/>
              </w:rPr>
              <w:t>3 529,0</w:t>
            </w:r>
          </w:p>
        </w:tc>
      </w:tr>
      <w:tr w:rsidR="00EE7B6D" w:rsidRPr="004014F3" w14:paraId="77334BA7" w14:textId="77777777" w:rsidTr="00A1514A">
        <w:trPr>
          <w:trHeight w:val="260"/>
        </w:trPr>
        <w:tc>
          <w:tcPr>
            <w:tcW w:w="1647" w:type="dxa"/>
            <w:tcBorders>
              <w:bottom w:val="single" w:sz="4" w:space="0" w:color="0070C0"/>
            </w:tcBorders>
            <w:vAlign w:val="center"/>
          </w:tcPr>
          <w:p w14:paraId="09D1C662" w14:textId="77777777" w:rsidR="00EE7B6D" w:rsidRPr="00200B69" w:rsidRDefault="00EE7B6D" w:rsidP="005D1583">
            <w:pPr>
              <w:rPr>
                <w:rFonts w:ascii="Arial" w:hAnsi="Arial" w:cs="Arial"/>
                <w:sz w:val="16"/>
                <w:szCs w:val="16"/>
              </w:rPr>
            </w:pPr>
            <w:r w:rsidRPr="00EE7B6D">
              <w:rPr>
                <w:rFonts w:ascii="Arial" w:hAnsi="Arial" w:cs="Arial"/>
                <w:sz w:val="16"/>
                <w:szCs w:val="16"/>
              </w:rPr>
              <w:t>ТОВ «ДВІПА»</w:t>
            </w:r>
            <w:r w:rsidR="00277088">
              <w:rPr>
                <w:rFonts w:ascii="Arial" w:hAnsi="Arial" w:cs="Arial"/>
                <w:sz w:val="16"/>
                <w:szCs w:val="16"/>
              </w:rPr>
              <w:t>*</w:t>
            </w:r>
          </w:p>
        </w:tc>
        <w:tc>
          <w:tcPr>
            <w:tcW w:w="2164" w:type="dxa"/>
            <w:tcBorders>
              <w:bottom w:val="single" w:sz="4" w:space="0" w:color="0070C0"/>
            </w:tcBorders>
            <w:vAlign w:val="center"/>
          </w:tcPr>
          <w:p w14:paraId="4FB454F9" w14:textId="77777777" w:rsidR="00EE7B6D" w:rsidRPr="00312108" w:rsidRDefault="007457E2" w:rsidP="005D1583">
            <w:pPr>
              <w:jc w:val="center"/>
              <w:rPr>
                <w:rFonts w:ascii="Arial" w:hAnsi="Arial" w:cs="Arial"/>
                <w:sz w:val="16"/>
                <w:szCs w:val="16"/>
              </w:rPr>
            </w:pPr>
            <w:r w:rsidRPr="007457E2">
              <w:rPr>
                <w:rFonts w:ascii="Arial" w:hAnsi="Arial" w:cs="Arial"/>
                <w:sz w:val="16"/>
                <w:szCs w:val="16"/>
              </w:rPr>
              <w:t>Вирощування зерняткових і кісточкових фруктів</w:t>
            </w:r>
          </w:p>
        </w:tc>
        <w:tc>
          <w:tcPr>
            <w:tcW w:w="1312" w:type="dxa"/>
            <w:tcBorders>
              <w:bottom w:val="single" w:sz="4" w:space="0" w:color="0070C0"/>
            </w:tcBorders>
            <w:vAlign w:val="center"/>
          </w:tcPr>
          <w:p w14:paraId="542CB736" w14:textId="77777777" w:rsidR="00EE7B6D" w:rsidRDefault="00555FEF" w:rsidP="005D1583">
            <w:pPr>
              <w:jc w:val="center"/>
              <w:rPr>
                <w:rFonts w:ascii="Arial" w:hAnsi="Arial" w:cs="Arial"/>
                <w:sz w:val="16"/>
                <w:szCs w:val="16"/>
              </w:rPr>
            </w:pPr>
            <w:r>
              <w:rPr>
                <w:rFonts w:ascii="Arial" w:hAnsi="Arial" w:cs="Arial"/>
                <w:sz w:val="16"/>
                <w:szCs w:val="16"/>
              </w:rPr>
              <w:t>3</w:t>
            </w:r>
          </w:p>
        </w:tc>
        <w:tc>
          <w:tcPr>
            <w:tcW w:w="1410" w:type="dxa"/>
            <w:tcBorders>
              <w:bottom w:val="single" w:sz="4" w:space="0" w:color="0070C0"/>
            </w:tcBorders>
            <w:vAlign w:val="center"/>
          </w:tcPr>
          <w:p w14:paraId="527D7BE4" w14:textId="77777777" w:rsidR="00EE7B6D" w:rsidRDefault="00555FEF" w:rsidP="005D1583">
            <w:pPr>
              <w:jc w:val="center"/>
              <w:rPr>
                <w:rFonts w:ascii="Arial" w:hAnsi="Arial" w:cs="Arial"/>
                <w:color w:val="000000"/>
                <w:sz w:val="16"/>
                <w:szCs w:val="16"/>
              </w:rPr>
            </w:pPr>
            <w:r>
              <w:rPr>
                <w:rFonts w:ascii="Arial" w:hAnsi="Arial" w:cs="Arial"/>
                <w:color w:val="000000"/>
                <w:sz w:val="16"/>
                <w:szCs w:val="16"/>
              </w:rPr>
              <w:t>3</w:t>
            </w:r>
          </w:p>
        </w:tc>
        <w:tc>
          <w:tcPr>
            <w:tcW w:w="1410" w:type="dxa"/>
            <w:tcBorders>
              <w:bottom w:val="single" w:sz="4" w:space="0" w:color="0070C0"/>
            </w:tcBorders>
            <w:vAlign w:val="center"/>
          </w:tcPr>
          <w:p w14:paraId="3306BB89" w14:textId="77777777" w:rsidR="00EE7B6D" w:rsidRDefault="00555FEF" w:rsidP="005D1583">
            <w:pPr>
              <w:jc w:val="center"/>
              <w:rPr>
                <w:rFonts w:ascii="Arial" w:hAnsi="Arial" w:cs="Arial"/>
                <w:color w:val="000000"/>
                <w:sz w:val="16"/>
                <w:szCs w:val="16"/>
              </w:rPr>
            </w:pPr>
            <w:r>
              <w:rPr>
                <w:rFonts w:ascii="Arial" w:hAnsi="Arial" w:cs="Arial"/>
                <w:sz w:val="16"/>
                <w:szCs w:val="16"/>
              </w:rPr>
              <w:t>8,6</w:t>
            </w:r>
          </w:p>
        </w:tc>
        <w:tc>
          <w:tcPr>
            <w:tcW w:w="1410" w:type="dxa"/>
            <w:tcBorders>
              <w:bottom w:val="single" w:sz="4" w:space="0" w:color="0070C0"/>
            </w:tcBorders>
            <w:vAlign w:val="center"/>
          </w:tcPr>
          <w:p w14:paraId="24554B37" w14:textId="77777777" w:rsidR="00EE7B6D" w:rsidRDefault="00555FEF" w:rsidP="005D1583">
            <w:pPr>
              <w:jc w:val="center"/>
              <w:rPr>
                <w:rFonts w:ascii="Arial" w:hAnsi="Arial" w:cs="Arial"/>
                <w:sz w:val="16"/>
                <w:szCs w:val="16"/>
              </w:rPr>
            </w:pPr>
            <w:r>
              <w:rPr>
                <w:rFonts w:ascii="Arial" w:hAnsi="Arial" w:cs="Arial"/>
                <w:sz w:val="16"/>
                <w:szCs w:val="16"/>
              </w:rPr>
              <w:t>3,4</w:t>
            </w:r>
          </w:p>
        </w:tc>
      </w:tr>
    </w:tbl>
    <w:p w14:paraId="05EA3B3C" w14:textId="77777777" w:rsidR="00214302" w:rsidRPr="00214302" w:rsidRDefault="00214302" w:rsidP="00EB6B6A">
      <w:pPr>
        <w:widowControl/>
        <w:autoSpaceDE/>
        <w:autoSpaceDN/>
        <w:spacing w:before="120" w:after="120"/>
        <w:jc w:val="both"/>
        <w:rPr>
          <w:rFonts w:ascii="Arial" w:hAnsi="Arial" w:cs="Arial"/>
          <w:b/>
          <w:bCs/>
          <w:lang w:eastAsia="en-US" w:bidi="ar-SA"/>
        </w:rPr>
      </w:pPr>
      <w:r w:rsidRPr="00214302">
        <w:rPr>
          <w:rFonts w:ascii="Arial" w:hAnsi="Arial" w:cs="Arial"/>
          <w:b/>
          <w:bCs/>
          <w:lang w:eastAsia="en-US" w:bidi="ar-SA"/>
        </w:rPr>
        <w:t>ТОВ «Ахімса Україна»</w:t>
      </w:r>
    </w:p>
    <w:p w14:paraId="05EF2020" w14:textId="77777777" w:rsidR="00917B0B" w:rsidRDefault="00917B0B" w:rsidP="00EB6B6A">
      <w:pPr>
        <w:widowControl/>
        <w:autoSpaceDE/>
        <w:autoSpaceDN/>
        <w:spacing w:before="120" w:after="120"/>
        <w:jc w:val="both"/>
        <w:rPr>
          <w:rFonts w:ascii="Arial" w:hAnsi="Arial" w:cs="Arial"/>
          <w:lang w:eastAsia="en-US" w:bidi="ar-SA"/>
        </w:rPr>
      </w:pPr>
      <w:r>
        <w:rPr>
          <w:rFonts w:ascii="Arial" w:hAnsi="Arial" w:cs="Arial"/>
          <w:lang w:eastAsia="en-US" w:bidi="ar-SA"/>
        </w:rPr>
        <w:t xml:space="preserve">На території громади також діє підприємство </w:t>
      </w:r>
      <w:r w:rsidR="00EB6B6A">
        <w:rPr>
          <w:rFonts w:ascii="Arial" w:hAnsi="Arial" w:cs="Arial"/>
          <w:lang w:eastAsia="en-US" w:bidi="ar-SA"/>
        </w:rPr>
        <w:t>ТОВ «Ахімса Україна», яке зареєстровано в с. Котовка (Магдалинівська територіальна громада), але активно провадить діяльність на території Громади</w:t>
      </w:r>
      <w:r w:rsidR="005E3CB7">
        <w:rPr>
          <w:rFonts w:ascii="Arial" w:hAnsi="Arial" w:cs="Arial"/>
          <w:lang w:eastAsia="en-US" w:bidi="ar-SA"/>
        </w:rPr>
        <w:t>.</w:t>
      </w:r>
    </w:p>
    <w:p w14:paraId="41B02F5C" w14:textId="77777777" w:rsidR="00277088" w:rsidRDefault="00277088" w:rsidP="00EB6B6A">
      <w:pPr>
        <w:widowControl/>
        <w:autoSpaceDE/>
        <w:autoSpaceDN/>
        <w:spacing w:before="120" w:after="120"/>
        <w:jc w:val="both"/>
        <w:rPr>
          <w:rFonts w:ascii="Arial" w:hAnsi="Arial" w:cs="Arial"/>
          <w:lang w:eastAsia="en-US" w:bidi="ar-SA"/>
        </w:rPr>
      </w:pPr>
      <w:r>
        <w:rPr>
          <w:rFonts w:ascii="Arial" w:hAnsi="Arial" w:cs="Arial"/>
          <w:lang w:eastAsia="en-US" w:bidi="ar-SA"/>
        </w:rPr>
        <w:t>ТОВ «Ахімса Україна»</w:t>
      </w:r>
      <w:r w:rsidR="00F321C5">
        <w:rPr>
          <w:rFonts w:ascii="Arial" w:hAnsi="Arial" w:cs="Arial"/>
          <w:lang w:eastAsia="en-US" w:bidi="ar-SA"/>
        </w:rPr>
        <w:t xml:space="preserve"> спільно з ТОВ «ДВІПА»</w:t>
      </w:r>
      <w:r w:rsidR="00A54005">
        <w:rPr>
          <w:rFonts w:ascii="Arial" w:hAnsi="Arial" w:cs="Arial"/>
          <w:lang w:eastAsia="en-US" w:bidi="ar-SA"/>
        </w:rPr>
        <w:t xml:space="preserve"> </w:t>
      </w:r>
      <w:r w:rsidR="00A54005" w:rsidRPr="00A54005">
        <w:rPr>
          <w:rFonts w:ascii="Arial" w:hAnsi="Arial" w:cs="Arial"/>
          <w:lang w:eastAsia="en-US" w:bidi="ar-SA"/>
        </w:rPr>
        <w:t>вирощу</w:t>
      </w:r>
      <w:r w:rsidR="00A54005">
        <w:rPr>
          <w:rFonts w:ascii="Arial" w:hAnsi="Arial" w:cs="Arial"/>
          <w:lang w:eastAsia="en-US" w:bidi="ar-SA"/>
        </w:rPr>
        <w:t>ють</w:t>
      </w:r>
      <w:r w:rsidR="00A54005" w:rsidRPr="00A54005">
        <w:rPr>
          <w:rFonts w:ascii="Arial" w:hAnsi="Arial" w:cs="Arial"/>
          <w:lang w:eastAsia="en-US" w:bidi="ar-SA"/>
        </w:rPr>
        <w:t xml:space="preserve"> та обробля</w:t>
      </w:r>
      <w:r w:rsidR="00A54005">
        <w:rPr>
          <w:rFonts w:ascii="Arial" w:hAnsi="Arial" w:cs="Arial"/>
          <w:lang w:eastAsia="en-US" w:bidi="ar-SA"/>
        </w:rPr>
        <w:t>ють</w:t>
      </w:r>
      <w:r w:rsidR="00A54005" w:rsidRPr="00A54005">
        <w:rPr>
          <w:rFonts w:ascii="Arial" w:hAnsi="Arial" w:cs="Arial"/>
          <w:lang w:eastAsia="en-US" w:bidi="ar-SA"/>
        </w:rPr>
        <w:t xml:space="preserve"> зернові</w:t>
      </w:r>
      <w:r w:rsidR="00365D5F">
        <w:rPr>
          <w:rFonts w:ascii="Arial" w:hAnsi="Arial" w:cs="Arial"/>
          <w:lang w:eastAsia="en-US" w:bidi="ar-SA"/>
        </w:rPr>
        <w:t xml:space="preserve"> (</w:t>
      </w:r>
      <w:r w:rsidR="00A54005" w:rsidRPr="00A54005">
        <w:rPr>
          <w:rFonts w:ascii="Arial" w:hAnsi="Arial" w:cs="Arial"/>
          <w:lang w:eastAsia="en-US" w:bidi="ar-SA"/>
        </w:rPr>
        <w:t>амарант, спельту, пшеницю, жито, ячмінь</w:t>
      </w:r>
      <w:r w:rsidR="00365D5F">
        <w:rPr>
          <w:rFonts w:ascii="Arial" w:hAnsi="Arial" w:cs="Arial"/>
          <w:lang w:eastAsia="en-US" w:bidi="ar-SA"/>
        </w:rPr>
        <w:t>),</w:t>
      </w:r>
      <w:r w:rsidR="00A54005" w:rsidRPr="00A54005">
        <w:rPr>
          <w:rFonts w:ascii="Arial" w:hAnsi="Arial" w:cs="Arial"/>
          <w:lang w:eastAsia="en-US" w:bidi="ar-SA"/>
        </w:rPr>
        <w:t xml:space="preserve"> ягоди</w:t>
      </w:r>
      <w:r w:rsidR="00365D5F">
        <w:rPr>
          <w:rFonts w:ascii="Arial" w:hAnsi="Arial" w:cs="Arial"/>
          <w:lang w:eastAsia="en-US" w:bidi="ar-SA"/>
        </w:rPr>
        <w:t xml:space="preserve"> (</w:t>
      </w:r>
      <w:r w:rsidR="00A54005" w:rsidRPr="00A54005">
        <w:rPr>
          <w:rFonts w:ascii="Arial" w:hAnsi="Arial" w:cs="Arial"/>
          <w:lang w:eastAsia="en-US" w:bidi="ar-SA"/>
        </w:rPr>
        <w:t>полуницю, малину, порічку</w:t>
      </w:r>
      <w:r w:rsidR="00365D5F">
        <w:rPr>
          <w:rFonts w:ascii="Arial" w:hAnsi="Arial" w:cs="Arial"/>
          <w:lang w:eastAsia="en-US" w:bidi="ar-SA"/>
        </w:rPr>
        <w:t>) та</w:t>
      </w:r>
      <w:r w:rsidR="00A54005" w:rsidRPr="00A54005">
        <w:rPr>
          <w:rFonts w:ascii="Arial" w:hAnsi="Arial" w:cs="Arial"/>
          <w:lang w:eastAsia="en-US" w:bidi="ar-SA"/>
        </w:rPr>
        <w:t xml:space="preserve"> різноманітні овочі</w:t>
      </w:r>
      <w:r w:rsidR="006A1BCA">
        <w:rPr>
          <w:rFonts w:ascii="Arial" w:hAnsi="Arial" w:cs="Arial"/>
          <w:lang w:eastAsia="en-US" w:bidi="ar-SA"/>
        </w:rPr>
        <w:t>.</w:t>
      </w:r>
    </w:p>
    <w:p w14:paraId="1F15BE0E" w14:textId="77777777" w:rsidR="00CA097C" w:rsidRPr="00F00C05" w:rsidRDefault="00AD6CF0" w:rsidP="00AD6CF0">
      <w:pPr>
        <w:widowControl/>
        <w:autoSpaceDE/>
        <w:autoSpaceDN/>
        <w:spacing w:before="120" w:after="120"/>
        <w:jc w:val="both"/>
        <w:rPr>
          <w:rFonts w:ascii="Arial" w:hAnsi="Arial" w:cs="Arial"/>
          <w:lang w:eastAsia="en-US" w:bidi="ar-SA"/>
        </w:rPr>
      </w:pPr>
      <w:r>
        <w:rPr>
          <w:rFonts w:ascii="Arial" w:hAnsi="Arial" w:cs="Arial"/>
          <w:lang w:eastAsia="en-US" w:bidi="ar-SA"/>
        </w:rPr>
        <w:t>Підприємство</w:t>
      </w:r>
      <w:r w:rsidR="006A1BCA">
        <w:rPr>
          <w:rFonts w:ascii="Arial" w:hAnsi="Arial" w:cs="Arial"/>
          <w:lang w:eastAsia="en-US" w:bidi="ar-SA"/>
        </w:rPr>
        <w:t xml:space="preserve"> проводить діяльність на </w:t>
      </w:r>
      <w:r w:rsidR="00CA097C" w:rsidRPr="006A1BCA">
        <w:rPr>
          <w:rFonts w:ascii="Arial" w:hAnsi="Arial" w:cs="Arial"/>
          <w:lang w:eastAsia="en-US" w:bidi="ar-SA"/>
        </w:rPr>
        <w:t>40 га ягідник</w:t>
      </w:r>
      <w:r w:rsidR="00FA2FE3">
        <w:rPr>
          <w:rFonts w:ascii="Arial" w:hAnsi="Arial" w:cs="Arial"/>
          <w:lang w:eastAsia="en-US" w:bidi="ar-SA"/>
        </w:rPr>
        <w:t>а</w:t>
      </w:r>
      <w:r w:rsidR="00CA097C" w:rsidRPr="006A1BCA">
        <w:rPr>
          <w:rFonts w:ascii="Arial" w:hAnsi="Arial" w:cs="Arial"/>
          <w:lang w:eastAsia="en-US" w:bidi="ar-SA"/>
        </w:rPr>
        <w:t xml:space="preserve"> (полуниця та малина)</w:t>
      </w:r>
      <w:r>
        <w:rPr>
          <w:rFonts w:ascii="Arial" w:hAnsi="Arial" w:cs="Arial"/>
          <w:lang w:eastAsia="en-US" w:bidi="ar-SA"/>
        </w:rPr>
        <w:t>,</w:t>
      </w:r>
      <w:r w:rsidR="006A1BCA">
        <w:rPr>
          <w:rFonts w:ascii="Arial" w:hAnsi="Arial" w:cs="Arial"/>
          <w:lang w:eastAsia="en-US" w:bidi="ar-SA"/>
        </w:rPr>
        <w:t xml:space="preserve"> </w:t>
      </w:r>
      <w:r w:rsidR="00CA097C" w:rsidRPr="00F00C05">
        <w:rPr>
          <w:rFonts w:ascii="Arial" w:hAnsi="Arial" w:cs="Arial"/>
          <w:lang w:eastAsia="en-US" w:bidi="ar-SA"/>
        </w:rPr>
        <w:t>100 га</w:t>
      </w:r>
      <w:r w:rsidR="00FA2FE3">
        <w:rPr>
          <w:rFonts w:ascii="Arial" w:hAnsi="Arial" w:cs="Arial"/>
          <w:lang w:eastAsia="en-US" w:bidi="ar-SA"/>
        </w:rPr>
        <w:t xml:space="preserve"> полів (</w:t>
      </w:r>
      <w:r w:rsidR="00CA097C" w:rsidRPr="00F00C05">
        <w:rPr>
          <w:rFonts w:ascii="Arial" w:hAnsi="Arial" w:cs="Arial"/>
          <w:lang w:eastAsia="en-US" w:bidi="ar-SA"/>
        </w:rPr>
        <w:t>амарант, спельта, пшениця, жито та кукурудза</w:t>
      </w:r>
      <w:r w:rsidR="00FA2FE3">
        <w:rPr>
          <w:rFonts w:ascii="Arial" w:hAnsi="Arial" w:cs="Arial"/>
          <w:lang w:eastAsia="en-US" w:bidi="ar-SA"/>
        </w:rPr>
        <w:t>)</w:t>
      </w:r>
      <w:r>
        <w:rPr>
          <w:rFonts w:ascii="Arial" w:hAnsi="Arial" w:cs="Arial"/>
          <w:lang w:eastAsia="en-US" w:bidi="ar-SA"/>
        </w:rPr>
        <w:t xml:space="preserve">; володіє </w:t>
      </w:r>
      <w:r w:rsidR="00CA097C" w:rsidRPr="00F00C05">
        <w:rPr>
          <w:rFonts w:ascii="Arial" w:hAnsi="Arial" w:cs="Arial"/>
          <w:lang w:eastAsia="en-US" w:bidi="ar-SA"/>
        </w:rPr>
        <w:t>25 кор</w:t>
      </w:r>
      <w:r>
        <w:rPr>
          <w:rFonts w:ascii="Arial" w:hAnsi="Arial" w:cs="Arial"/>
          <w:lang w:eastAsia="en-US" w:bidi="ar-SA"/>
        </w:rPr>
        <w:t>овам</w:t>
      </w:r>
      <w:r w:rsidR="00FA2FE3">
        <w:rPr>
          <w:rFonts w:ascii="Arial" w:hAnsi="Arial" w:cs="Arial"/>
          <w:lang w:eastAsia="en-US" w:bidi="ar-SA"/>
        </w:rPr>
        <w:t>и</w:t>
      </w:r>
      <w:r w:rsidR="00CA097C" w:rsidRPr="00F00C05">
        <w:rPr>
          <w:rFonts w:ascii="Arial" w:hAnsi="Arial" w:cs="Arial"/>
          <w:lang w:eastAsia="en-US" w:bidi="ar-SA"/>
        </w:rPr>
        <w:t xml:space="preserve">, які приносять </w:t>
      </w:r>
      <w:r w:rsidR="00CA097C">
        <w:rPr>
          <w:rFonts w:ascii="Arial" w:hAnsi="Arial" w:cs="Arial"/>
          <w:lang w:eastAsia="en-US" w:bidi="ar-SA"/>
        </w:rPr>
        <w:t xml:space="preserve">близько </w:t>
      </w:r>
      <w:r w:rsidR="00CA097C" w:rsidRPr="00F00C05">
        <w:rPr>
          <w:rFonts w:ascii="Arial" w:hAnsi="Arial" w:cs="Arial"/>
          <w:lang w:eastAsia="en-US" w:bidi="ar-SA"/>
        </w:rPr>
        <w:t>200 літрів молока щодня</w:t>
      </w:r>
      <w:r w:rsidR="00FA2FE3">
        <w:rPr>
          <w:rFonts w:ascii="Arial" w:hAnsi="Arial" w:cs="Arial"/>
          <w:lang w:eastAsia="en-US" w:bidi="ar-SA"/>
        </w:rPr>
        <w:t>,</w:t>
      </w:r>
      <w:r>
        <w:rPr>
          <w:rFonts w:ascii="Arial" w:hAnsi="Arial" w:cs="Arial"/>
          <w:lang w:eastAsia="en-US" w:bidi="ar-SA"/>
        </w:rPr>
        <w:t xml:space="preserve"> та </w:t>
      </w:r>
      <w:r w:rsidR="00CA097C" w:rsidRPr="00F00C05">
        <w:rPr>
          <w:rFonts w:ascii="Arial" w:hAnsi="Arial" w:cs="Arial"/>
          <w:lang w:eastAsia="en-US" w:bidi="ar-SA"/>
        </w:rPr>
        <w:t>власн</w:t>
      </w:r>
      <w:r>
        <w:rPr>
          <w:rFonts w:ascii="Arial" w:hAnsi="Arial" w:cs="Arial"/>
          <w:lang w:eastAsia="en-US" w:bidi="ar-SA"/>
        </w:rPr>
        <w:t>ою</w:t>
      </w:r>
      <w:r w:rsidR="00CA097C" w:rsidRPr="00F00C05">
        <w:rPr>
          <w:rFonts w:ascii="Arial" w:hAnsi="Arial" w:cs="Arial"/>
          <w:lang w:eastAsia="en-US" w:bidi="ar-SA"/>
        </w:rPr>
        <w:t xml:space="preserve"> </w:t>
      </w:r>
      <w:r w:rsidR="00CA097C">
        <w:rPr>
          <w:rFonts w:ascii="Arial" w:hAnsi="Arial" w:cs="Arial"/>
          <w:lang w:eastAsia="en-US" w:bidi="ar-SA"/>
        </w:rPr>
        <w:t xml:space="preserve">ТМ </w:t>
      </w:r>
      <w:r w:rsidR="00CA097C" w:rsidRPr="00F00C05">
        <w:rPr>
          <w:rFonts w:ascii="Arial" w:hAnsi="Arial" w:cs="Arial"/>
          <w:lang w:eastAsia="en-US" w:bidi="ar-SA"/>
        </w:rPr>
        <w:t>Ахімса</w:t>
      </w:r>
      <w:r>
        <w:rPr>
          <w:rFonts w:ascii="Arial" w:hAnsi="Arial" w:cs="Arial"/>
          <w:lang w:eastAsia="en-US" w:bidi="ar-SA"/>
        </w:rPr>
        <w:t>.</w:t>
      </w:r>
    </w:p>
    <w:p w14:paraId="2028EC90" w14:textId="77777777" w:rsidR="005D60EF" w:rsidRDefault="00F72940" w:rsidP="00F72940">
      <w:pPr>
        <w:widowControl/>
        <w:autoSpaceDE/>
        <w:autoSpaceDN/>
        <w:spacing w:before="120" w:after="120"/>
        <w:jc w:val="both"/>
        <w:rPr>
          <w:rFonts w:ascii="Arial" w:hAnsi="Arial" w:cs="Arial"/>
          <w:lang w:eastAsia="en-US" w:bidi="ar-SA"/>
        </w:rPr>
      </w:pPr>
      <w:r w:rsidRPr="00F72940">
        <w:rPr>
          <w:rFonts w:ascii="Arial" w:hAnsi="Arial" w:cs="Arial"/>
          <w:lang w:eastAsia="en-US" w:bidi="ar-SA"/>
        </w:rPr>
        <w:t>Маючи</w:t>
      </w:r>
      <w:r w:rsidR="007C102C">
        <w:rPr>
          <w:rFonts w:ascii="Arial" w:hAnsi="Arial" w:cs="Arial"/>
          <w:lang w:eastAsia="en-US" w:bidi="ar-SA"/>
        </w:rPr>
        <w:t xml:space="preserve"> </w:t>
      </w:r>
      <w:r w:rsidRPr="00F72940">
        <w:rPr>
          <w:rFonts w:ascii="Arial" w:hAnsi="Arial" w:cs="Arial"/>
          <w:lang w:eastAsia="en-US" w:bidi="ar-SA"/>
        </w:rPr>
        <w:t xml:space="preserve">досвід органічного вирощування, </w:t>
      </w:r>
      <w:r w:rsidR="007C102C">
        <w:rPr>
          <w:rFonts w:ascii="Arial" w:hAnsi="Arial" w:cs="Arial"/>
          <w:lang w:eastAsia="en-US" w:bidi="ar-SA"/>
        </w:rPr>
        <w:t xml:space="preserve">було створено </w:t>
      </w:r>
      <w:r w:rsidRPr="00F72940">
        <w:rPr>
          <w:rFonts w:ascii="Arial" w:hAnsi="Arial" w:cs="Arial"/>
          <w:lang w:eastAsia="en-US" w:bidi="ar-SA"/>
        </w:rPr>
        <w:t>власну торгову марку. З 2020</w:t>
      </w:r>
      <w:r>
        <w:rPr>
          <w:rFonts w:ascii="Arial" w:hAnsi="Arial" w:cs="Arial"/>
          <w:lang w:eastAsia="en-US" w:bidi="ar-SA"/>
        </w:rPr>
        <w:t> </w:t>
      </w:r>
      <w:r w:rsidRPr="00F72940">
        <w:rPr>
          <w:rFonts w:ascii="Arial" w:hAnsi="Arial" w:cs="Arial"/>
          <w:lang w:eastAsia="en-US" w:bidi="ar-SA"/>
        </w:rPr>
        <w:t>р</w:t>
      </w:r>
      <w:r>
        <w:rPr>
          <w:rFonts w:ascii="Arial" w:hAnsi="Arial" w:cs="Arial"/>
          <w:lang w:eastAsia="en-US" w:bidi="ar-SA"/>
        </w:rPr>
        <w:t>.</w:t>
      </w:r>
      <w:r w:rsidRPr="00F72940">
        <w:rPr>
          <w:rFonts w:ascii="Arial" w:hAnsi="Arial" w:cs="Arial"/>
          <w:lang w:eastAsia="en-US" w:bidi="ar-SA"/>
        </w:rPr>
        <w:t xml:space="preserve"> </w:t>
      </w:r>
      <w:r>
        <w:rPr>
          <w:rFonts w:ascii="Arial" w:hAnsi="Arial" w:cs="Arial"/>
          <w:lang w:eastAsia="en-US" w:bidi="ar-SA"/>
        </w:rPr>
        <w:t>був</w:t>
      </w:r>
      <w:r w:rsidRPr="00F72940">
        <w:rPr>
          <w:rFonts w:ascii="Arial" w:hAnsi="Arial" w:cs="Arial"/>
          <w:lang w:eastAsia="en-US" w:bidi="ar-SA"/>
        </w:rPr>
        <w:t xml:space="preserve"> запу</w:t>
      </w:r>
      <w:r>
        <w:rPr>
          <w:rFonts w:ascii="Arial" w:hAnsi="Arial" w:cs="Arial"/>
          <w:lang w:eastAsia="en-US" w:bidi="ar-SA"/>
        </w:rPr>
        <w:t>щений</w:t>
      </w:r>
      <w:r w:rsidRPr="00F72940">
        <w:rPr>
          <w:rFonts w:ascii="Arial" w:hAnsi="Arial" w:cs="Arial"/>
          <w:lang w:eastAsia="en-US" w:bidi="ar-SA"/>
        </w:rPr>
        <w:t xml:space="preserve"> </w:t>
      </w:r>
      <w:r>
        <w:rPr>
          <w:rFonts w:ascii="Arial" w:hAnsi="Arial" w:cs="Arial"/>
          <w:lang w:eastAsia="en-US" w:bidi="ar-SA"/>
        </w:rPr>
        <w:t>і</w:t>
      </w:r>
      <w:r w:rsidRPr="00F72940">
        <w:rPr>
          <w:rFonts w:ascii="Arial" w:hAnsi="Arial" w:cs="Arial"/>
          <w:lang w:eastAsia="en-US" w:bidi="ar-SA"/>
        </w:rPr>
        <w:t xml:space="preserve">нтернет-магазин для роздрібних споживачів України та </w:t>
      </w:r>
      <w:r w:rsidR="005905BF">
        <w:rPr>
          <w:rFonts w:ascii="Arial" w:hAnsi="Arial" w:cs="Arial"/>
          <w:lang w:eastAsia="en-US" w:bidi="ar-SA"/>
        </w:rPr>
        <w:t>була роз</w:t>
      </w:r>
      <w:r w:rsidRPr="00F72940">
        <w:rPr>
          <w:rFonts w:ascii="Arial" w:hAnsi="Arial" w:cs="Arial"/>
          <w:lang w:eastAsia="en-US" w:bidi="ar-SA"/>
        </w:rPr>
        <w:t>поча</w:t>
      </w:r>
      <w:r w:rsidR="005905BF">
        <w:rPr>
          <w:rFonts w:ascii="Arial" w:hAnsi="Arial" w:cs="Arial"/>
          <w:lang w:eastAsia="en-US" w:bidi="ar-SA"/>
        </w:rPr>
        <w:t>та</w:t>
      </w:r>
      <w:r w:rsidRPr="00F72940">
        <w:rPr>
          <w:rFonts w:ascii="Arial" w:hAnsi="Arial" w:cs="Arial"/>
          <w:lang w:eastAsia="en-US" w:bidi="ar-SA"/>
        </w:rPr>
        <w:t xml:space="preserve"> співпрац</w:t>
      </w:r>
      <w:r w:rsidR="005905BF">
        <w:rPr>
          <w:rFonts w:ascii="Arial" w:hAnsi="Arial" w:cs="Arial"/>
          <w:lang w:eastAsia="en-US" w:bidi="ar-SA"/>
        </w:rPr>
        <w:t>я</w:t>
      </w:r>
      <w:r w:rsidRPr="00F72940">
        <w:rPr>
          <w:rFonts w:ascii="Arial" w:hAnsi="Arial" w:cs="Arial"/>
          <w:lang w:eastAsia="en-US" w:bidi="ar-SA"/>
        </w:rPr>
        <w:t xml:space="preserve"> з понад 10 мережами магазинів органічної продукції.</w:t>
      </w:r>
      <w:r w:rsidR="00900BB4">
        <w:rPr>
          <w:rFonts w:ascii="Arial" w:hAnsi="Arial" w:cs="Arial"/>
          <w:lang w:eastAsia="en-US" w:bidi="ar-SA"/>
        </w:rPr>
        <w:t xml:space="preserve"> Також </w:t>
      </w:r>
      <w:r w:rsidR="00B20222">
        <w:rPr>
          <w:rFonts w:ascii="Arial" w:hAnsi="Arial" w:cs="Arial"/>
          <w:lang w:eastAsia="en-US" w:bidi="ar-SA"/>
        </w:rPr>
        <w:t xml:space="preserve">реалізується товар на експорт через </w:t>
      </w:r>
      <w:r w:rsidR="00B20222" w:rsidRPr="00B20222">
        <w:rPr>
          <w:rFonts w:ascii="Arial" w:hAnsi="Arial" w:cs="Arial"/>
          <w:lang w:eastAsia="en-US" w:bidi="ar-SA"/>
        </w:rPr>
        <w:t>американськ</w:t>
      </w:r>
      <w:r w:rsidR="00B20222">
        <w:rPr>
          <w:rFonts w:ascii="Arial" w:hAnsi="Arial" w:cs="Arial"/>
          <w:lang w:eastAsia="en-US" w:bidi="ar-SA"/>
        </w:rPr>
        <w:t>ий</w:t>
      </w:r>
      <w:r w:rsidR="00B20222" w:rsidRPr="00B20222">
        <w:rPr>
          <w:rFonts w:ascii="Arial" w:hAnsi="Arial" w:cs="Arial"/>
          <w:lang w:eastAsia="en-US" w:bidi="ar-SA"/>
        </w:rPr>
        <w:t xml:space="preserve"> роздрібн</w:t>
      </w:r>
      <w:r w:rsidR="00B20222">
        <w:rPr>
          <w:rFonts w:ascii="Arial" w:hAnsi="Arial" w:cs="Arial"/>
          <w:lang w:eastAsia="en-US" w:bidi="ar-SA"/>
        </w:rPr>
        <w:t>ий</w:t>
      </w:r>
      <w:r w:rsidR="00B20222" w:rsidRPr="00B20222">
        <w:rPr>
          <w:rFonts w:ascii="Arial" w:hAnsi="Arial" w:cs="Arial"/>
          <w:lang w:eastAsia="en-US" w:bidi="ar-SA"/>
        </w:rPr>
        <w:t xml:space="preserve"> рин</w:t>
      </w:r>
      <w:r w:rsidR="00B20222">
        <w:rPr>
          <w:rFonts w:ascii="Arial" w:hAnsi="Arial" w:cs="Arial"/>
          <w:lang w:eastAsia="en-US" w:bidi="ar-SA"/>
        </w:rPr>
        <w:t>ок</w:t>
      </w:r>
      <w:r w:rsidR="00B20222" w:rsidRPr="00B20222">
        <w:rPr>
          <w:rFonts w:ascii="Arial" w:hAnsi="Arial" w:cs="Arial"/>
          <w:lang w:eastAsia="en-US" w:bidi="ar-SA"/>
        </w:rPr>
        <w:t xml:space="preserve"> amazon.com</w:t>
      </w:r>
      <w:r w:rsidR="009E4337">
        <w:rPr>
          <w:rFonts w:ascii="Arial" w:hAnsi="Arial" w:cs="Arial"/>
          <w:lang w:eastAsia="en-US" w:bidi="ar-SA"/>
        </w:rPr>
        <w:t xml:space="preserve">, а саме </w:t>
      </w:r>
      <w:r w:rsidR="00B20222" w:rsidRPr="00B20222">
        <w:rPr>
          <w:rFonts w:ascii="Arial" w:hAnsi="Arial" w:cs="Arial"/>
          <w:lang w:eastAsia="en-US" w:bidi="ar-SA"/>
        </w:rPr>
        <w:t>сублімовані порошки ягід: суниці, малини та чорниці.</w:t>
      </w:r>
    </w:p>
    <w:p w14:paraId="5D08231B" w14:textId="77777777" w:rsidR="00746CD4" w:rsidRPr="00F567D3" w:rsidRDefault="00746CD4" w:rsidP="00746CD4">
      <w:pPr>
        <w:widowControl/>
        <w:autoSpaceDE/>
        <w:autoSpaceDN/>
        <w:spacing w:before="120" w:after="120"/>
        <w:jc w:val="both"/>
        <w:rPr>
          <w:rFonts w:ascii="Arial" w:hAnsi="Arial" w:cs="Arial"/>
          <w:lang w:val="ru-RU" w:eastAsia="en-US" w:bidi="ar-SA"/>
        </w:rPr>
      </w:pPr>
      <w:r w:rsidRPr="00746CD4">
        <w:rPr>
          <w:rFonts w:ascii="Arial" w:hAnsi="Arial" w:cs="Arial"/>
          <w:b/>
          <w:bCs/>
          <w:lang w:eastAsia="en-US" w:bidi="ar-SA"/>
        </w:rPr>
        <w:t>ТОВ «Агро-Овен»</w:t>
      </w:r>
      <w:r>
        <w:rPr>
          <w:rFonts w:ascii="Arial" w:hAnsi="Arial" w:cs="Arial"/>
          <w:lang w:eastAsia="en-US" w:bidi="ar-SA"/>
        </w:rPr>
        <w:t xml:space="preserve"> </w:t>
      </w:r>
    </w:p>
    <w:p w14:paraId="1C37B800" w14:textId="77777777" w:rsidR="00746CD4" w:rsidRDefault="00746CD4" w:rsidP="00746CD4">
      <w:pPr>
        <w:widowControl/>
        <w:autoSpaceDE/>
        <w:autoSpaceDN/>
        <w:spacing w:before="120" w:after="120"/>
        <w:jc w:val="both"/>
        <w:rPr>
          <w:rFonts w:ascii="Arial" w:hAnsi="Arial" w:cs="Arial"/>
          <w:lang w:eastAsia="en-US" w:bidi="ar-SA"/>
        </w:rPr>
      </w:pPr>
      <w:r>
        <w:rPr>
          <w:rFonts w:ascii="Arial" w:hAnsi="Arial" w:cs="Arial"/>
          <w:lang w:eastAsia="en-US" w:bidi="ar-SA"/>
        </w:rPr>
        <w:t xml:space="preserve">На території громади також діє підприємство </w:t>
      </w:r>
      <w:r w:rsidRPr="00746CD4">
        <w:rPr>
          <w:rFonts w:ascii="Arial" w:hAnsi="Arial" w:cs="Arial"/>
          <w:lang w:eastAsia="en-US" w:bidi="ar-SA"/>
        </w:rPr>
        <w:t>ТОВ «Агро-Овен»</w:t>
      </w:r>
      <w:r>
        <w:rPr>
          <w:rFonts w:ascii="Arial" w:hAnsi="Arial" w:cs="Arial"/>
          <w:lang w:eastAsia="en-US" w:bidi="ar-SA"/>
        </w:rPr>
        <w:t>, яке зареєстроване в Магдалинівці (в сусідній Магдалинівській територіальній громаді).</w:t>
      </w:r>
      <w:r w:rsidR="00836AAB">
        <w:rPr>
          <w:rFonts w:ascii="Arial" w:hAnsi="Arial" w:cs="Arial"/>
          <w:lang w:eastAsia="en-US" w:bidi="ar-SA"/>
        </w:rPr>
        <w:t xml:space="preserve"> </w:t>
      </w:r>
      <w:r w:rsidR="00836AAB" w:rsidRPr="00746CD4">
        <w:rPr>
          <w:rFonts w:ascii="Arial" w:hAnsi="Arial" w:cs="Arial"/>
          <w:lang w:eastAsia="en-US" w:bidi="ar-SA"/>
        </w:rPr>
        <w:t>ТОВ «Агро-Овен»</w:t>
      </w:r>
      <w:r w:rsidR="00836AAB">
        <w:rPr>
          <w:rFonts w:ascii="Arial" w:hAnsi="Arial" w:cs="Arial"/>
          <w:lang w:eastAsia="en-US" w:bidi="ar-SA"/>
        </w:rPr>
        <w:t xml:space="preserve"> -- це великий </w:t>
      </w:r>
      <w:r w:rsidR="00836AAB" w:rsidRPr="00836AAB">
        <w:rPr>
          <w:rFonts w:ascii="Arial" w:hAnsi="Arial" w:cs="Arial"/>
          <w:lang w:eastAsia="en-US" w:bidi="ar-SA"/>
        </w:rPr>
        <w:t>виробни</w:t>
      </w:r>
      <w:r w:rsidR="00E65E40">
        <w:rPr>
          <w:rFonts w:ascii="Arial" w:hAnsi="Arial" w:cs="Arial"/>
          <w:lang w:eastAsia="en-US" w:bidi="ar-SA"/>
        </w:rPr>
        <w:t>к</w:t>
      </w:r>
      <w:r w:rsidR="00836AAB" w:rsidRPr="00836AAB">
        <w:rPr>
          <w:rFonts w:ascii="Arial" w:hAnsi="Arial" w:cs="Arial"/>
          <w:lang w:eastAsia="en-US" w:bidi="ar-SA"/>
        </w:rPr>
        <w:t xml:space="preserve"> продуктів</w:t>
      </w:r>
      <w:r w:rsidR="00E65E40">
        <w:rPr>
          <w:rFonts w:ascii="Arial" w:hAnsi="Arial" w:cs="Arial"/>
          <w:lang w:eastAsia="en-US" w:bidi="ar-SA"/>
        </w:rPr>
        <w:t xml:space="preserve"> тваринництва та </w:t>
      </w:r>
      <w:r w:rsidR="00FA2FE3">
        <w:rPr>
          <w:rFonts w:ascii="Arial" w:hAnsi="Arial" w:cs="Arial"/>
          <w:lang w:eastAsia="en-US" w:bidi="ar-SA"/>
        </w:rPr>
        <w:t>рослинництва</w:t>
      </w:r>
      <w:r w:rsidR="00836AAB" w:rsidRPr="00836AAB">
        <w:rPr>
          <w:rFonts w:ascii="Arial" w:hAnsi="Arial" w:cs="Arial"/>
          <w:lang w:eastAsia="en-US" w:bidi="ar-SA"/>
        </w:rPr>
        <w:t xml:space="preserve"> (свинин</w:t>
      </w:r>
      <w:r w:rsidR="00E65E40">
        <w:rPr>
          <w:rFonts w:ascii="Arial" w:hAnsi="Arial" w:cs="Arial"/>
          <w:lang w:eastAsia="en-US" w:bidi="ar-SA"/>
        </w:rPr>
        <w:t>а</w:t>
      </w:r>
      <w:r w:rsidR="00836AAB" w:rsidRPr="00836AAB">
        <w:rPr>
          <w:rFonts w:ascii="Arial" w:hAnsi="Arial" w:cs="Arial"/>
          <w:lang w:eastAsia="en-US" w:bidi="ar-SA"/>
        </w:rPr>
        <w:t>, яловичин</w:t>
      </w:r>
      <w:r w:rsidR="00E65E40">
        <w:rPr>
          <w:rFonts w:ascii="Arial" w:hAnsi="Arial" w:cs="Arial"/>
          <w:lang w:eastAsia="en-US" w:bidi="ar-SA"/>
        </w:rPr>
        <w:t>а</w:t>
      </w:r>
      <w:r w:rsidR="00836AAB" w:rsidRPr="00836AAB">
        <w:rPr>
          <w:rFonts w:ascii="Arial" w:hAnsi="Arial" w:cs="Arial"/>
          <w:lang w:eastAsia="en-US" w:bidi="ar-SA"/>
        </w:rPr>
        <w:t>, м'яс</w:t>
      </w:r>
      <w:r w:rsidR="00E65E40">
        <w:rPr>
          <w:rFonts w:ascii="Arial" w:hAnsi="Arial" w:cs="Arial"/>
          <w:lang w:eastAsia="en-US" w:bidi="ar-SA"/>
        </w:rPr>
        <w:t>о</w:t>
      </w:r>
      <w:r w:rsidR="00836AAB" w:rsidRPr="00836AAB">
        <w:rPr>
          <w:rFonts w:ascii="Arial" w:hAnsi="Arial" w:cs="Arial"/>
          <w:lang w:eastAsia="en-US" w:bidi="ar-SA"/>
        </w:rPr>
        <w:t xml:space="preserve"> бройлерів, картоп</w:t>
      </w:r>
      <w:r w:rsidR="00E65E40">
        <w:rPr>
          <w:rFonts w:ascii="Arial" w:hAnsi="Arial" w:cs="Arial"/>
          <w:lang w:eastAsia="en-US" w:bidi="ar-SA"/>
        </w:rPr>
        <w:t>ля</w:t>
      </w:r>
      <w:r w:rsidR="00836AAB" w:rsidRPr="00836AAB">
        <w:rPr>
          <w:rFonts w:ascii="Arial" w:hAnsi="Arial" w:cs="Arial"/>
          <w:lang w:eastAsia="en-US" w:bidi="ar-SA"/>
        </w:rPr>
        <w:t>) в Дніпропетровському регіоні та Україні</w:t>
      </w:r>
      <w:r w:rsidR="00E65E40">
        <w:rPr>
          <w:rFonts w:ascii="Arial" w:hAnsi="Arial" w:cs="Arial"/>
          <w:lang w:eastAsia="en-US" w:bidi="ar-SA"/>
        </w:rPr>
        <w:t>.</w:t>
      </w:r>
    </w:p>
    <w:p w14:paraId="209A8EC6" w14:textId="77777777" w:rsidR="004B258D" w:rsidRPr="00A708CD" w:rsidRDefault="004B258D" w:rsidP="004B258D">
      <w:pPr>
        <w:widowControl/>
        <w:autoSpaceDE/>
        <w:autoSpaceDN/>
        <w:spacing w:before="120" w:after="120"/>
        <w:jc w:val="both"/>
        <w:rPr>
          <w:rFonts w:ascii="Arial" w:hAnsi="Arial" w:cs="Arial"/>
          <w:b/>
          <w:bCs/>
          <w:lang w:eastAsia="en-US" w:bidi="ar-SA"/>
        </w:rPr>
      </w:pPr>
      <w:r w:rsidRPr="00A708CD">
        <w:rPr>
          <w:rFonts w:ascii="Arial" w:hAnsi="Arial" w:cs="Arial"/>
          <w:b/>
          <w:bCs/>
          <w:lang w:eastAsia="en-US" w:bidi="ar-SA"/>
        </w:rPr>
        <w:t>Фінансовий сектор і банківські установи.</w:t>
      </w:r>
    </w:p>
    <w:p w14:paraId="6464134D" w14:textId="77777777" w:rsidR="004B258D" w:rsidRPr="00A708CD" w:rsidRDefault="004B258D" w:rsidP="004B258D">
      <w:pPr>
        <w:widowControl/>
        <w:autoSpaceDE/>
        <w:autoSpaceDN/>
        <w:spacing w:before="120" w:after="120"/>
        <w:jc w:val="both"/>
        <w:rPr>
          <w:rFonts w:ascii="Arial" w:hAnsi="Arial" w:cs="Arial"/>
          <w:lang w:eastAsia="en-US" w:bidi="ar-SA"/>
        </w:rPr>
      </w:pPr>
      <w:r w:rsidRPr="00A708CD">
        <w:rPr>
          <w:rFonts w:ascii="Arial" w:hAnsi="Arial" w:cs="Arial"/>
          <w:lang w:eastAsia="en-US" w:bidi="ar-SA"/>
        </w:rPr>
        <w:t xml:space="preserve">Приміщення банківських та фінансових установ відсутні. Для відкриття </w:t>
      </w:r>
      <w:r w:rsidR="00FA2FE3" w:rsidRPr="00A708CD">
        <w:rPr>
          <w:rFonts w:ascii="Arial" w:hAnsi="Arial" w:cs="Arial"/>
          <w:lang w:eastAsia="en-US" w:bidi="ar-SA"/>
        </w:rPr>
        <w:t>банківськи</w:t>
      </w:r>
      <w:r w:rsidR="00FA2FE3">
        <w:rPr>
          <w:rFonts w:ascii="Arial" w:hAnsi="Arial" w:cs="Arial"/>
          <w:lang w:eastAsia="en-US" w:bidi="ar-SA"/>
        </w:rPr>
        <w:t>х</w:t>
      </w:r>
      <w:r w:rsidR="00FA2FE3" w:rsidRPr="00A708CD">
        <w:rPr>
          <w:rFonts w:ascii="Arial" w:hAnsi="Arial" w:cs="Arial"/>
          <w:lang w:eastAsia="en-US" w:bidi="ar-SA"/>
        </w:rPr>
        <w:t xml:space="preserve"> </w:t>
      </w:r>
      <w:r w:rsidRPr="00A708CD">
        <w:rPr>
          <w:rFonts w:ascii="Arial" w:hAnsi="Arial" w:cs="Arial"/>
          <w:lang w:eastAsia="en-US" w:bidi="ar-SA"/>
        </w:rPr>
        <w:t xml:space="preserve">установ </w:t>
      </w:r>
      <w:r w:rsidR="009A120D" w:rsidRPr="00A708CD">
        <w:rPr>
          <w:rFonts w:ascii="Arial" w:hAnsi="Arial" w:cs="Arial"/>
          <w:lang w:eastAsia="en-US" w:bidi="ar-SA"/>
        </w:rPr>
        <w:t>Г</w:t>
      </w:r>
      <w:r w:rsidRPr="00A708CD">
        <w:rPr>
          <w:rFonts w:ascii="Arial" w:hAnsi="Arial" w:cs="Arial"/>
          <w:lang w:eastAsia="en-US" w:bidi="ar-SA"/>
        </w:rPr>
        <w:t>ромада має приміщення та можливість залучення кваліфікованих працівників.</w:t>
      </w:r>
    </w:p>
    <w:p w14:paraId="6E4554D9" w14:textId="77777777" w:rsidR="00794448" w:rsidRPr="00A708CD" w:rsidRDefault="00794448" w:rsidP="00794448">
      <w:pPr>
        <w:spacing w:before="120" w:after="120"/>
        <w:jc w:val="both"/>
        <w:rPr>
          <w:rFonts w:ascii="Arial" w:hAnsi="Arial" w:cs="Arial"/>
          <w:b/>
          <w:bCs/>
        </w:rPr>
      </w:pPr>
      <w:r w:rsidRPr="00A708CD">
        <w:rPr>
          <w:rFonts w:ascii="Arial" w:hAnsi="Arial" w:cs="Arial"/>
          <w:b/>
          <w:bCs/>
        </w:rPr>
        <w:t>Роздрібна торгівля продовольчими товарами</w:t>
      </w:r>
    </w:p>
    <w:p w14:paraId="74D50DE7" w14:textId="77777777" w:rsidR="0052797C" w:rsidRDefault="00794448" w:rsidP="00C6200D">
      <w:pPr>
        <w:spacing w:after="120"/>
        <w:jc w:val="both"/>
        <w:rPr>
          <w:rFonts w:ascii="Arial" w:hAnsi="Arial" w:cs="Arial"/>
        </w:rPr>
      </w:pPr>
      <w:r w:rsidRPr="00A708CD">
        <w:rPr>
          <w:rFonts w:ascii="Arial" w:hAnsi="Arial" w:cs="Arial"/>
        </w:rPr>
        <w:t xml:space="preserve">На території громади </w:t>
      </w:r>
      <w:r w:rsidR="00FA2FE3" w:rsidRPr="00A708CD">
        <w:rPr>
          <w:rFonts w:ascii="Arial" w:hAnsi="Arial" w:cs="Arial"/>
        </w:rPr>
        <w:t>ді</w:t>
      </w:r>
      <w:r w:rsidR="00FA2FE3">
        <w:rPr>
          <w:rFonts w:ascii="Arial" w:hAnsi="Arial" w:cs="Arial"/>
        </w:rPr>
        <w:t>ють</w:t>
      </w:r>
      <w:r w:rsidR="00FA2FE3" w:rsidRPr="00A708CD">
        <w:rPr>
          <w:rFonts w:ascii="Arial" w:hAnsi="Arial" w:cs="Arial"/>
        </w:rPr>
        <w:t xml:space="preserve"> </w:t>
      </w:r>
      <w:r w:rsidRPr="00A708CD">
        <w:rPr>
          <w:rFonts w:ascii="Arial" w:hAnsi="Arial" w:cs="Arial"/>
        </w:rPr>
        <w:t>20 продуктових магазинів та 6 господарських магазинів.</w:t>
      </w:r>
    </w:p>
    <w:p w14:paraId="2C834789" w14:textId="77777777" w:rsidR="00882BCC" w:rsidRPr="00C6200D" w:rsidRDefault="00882BCC" w:rsidP="00C6200D">
      <w:pPr>
        <w:spacing w:after="120"/>
        <w:jc w:val="both"/>
        <w:rPr>
          <w:rFonts w:ascii="Arial" w:hAnsi="Arial" w:cs="Arial"/>
          <w:i/>
          <w:iCs/>
        </w:rPr>
      </w:pPr>
    </w:p>
    <w:p w14:paraId="435C2CE9" w14:textId="77777777" w:rsidR="00994501" w:rsidRDefault="00A13F88" w:rsidP="00B92557">
      <w:pPr>
        <w:pStyle w:val="2"/>
        <w:spacing w:before="0" w:after="120"/>
        <w:rPr>
          <w:rFonts w:ascii="Arial" w:hAnsi="Arial" w:cs="Arial"/>
          <w:b/>
          <w:bCs/>
          <w:color w:val="1E49E2"/>
          <w:sz w:val="24"/>
          <w:szCs w:val="24"/>
        </w:rPr>
      </w:pPr>
      <w:bookmarkStart w:id="19" w:name="_Toc158389076"/>
      <w:r w:rsidRPr="00E260A1">
        <w:rPr>
          <w:rFonts w:ascii="Arial" w:hAnsi="Arial" w:cs="Arial"/>
          <w:b/>
          <w:bCs/>
          <w:color w:val="1E49E2"/>
          <w:sz w:val="24"/>
          <w:szCs w:val="24"/>
        </w:rPr>
        <w:t>1.</w:t>
      </w:r>
      <w:r w:rsidR="00F85F69">
        <w:rPr>
          <w:rFonts w:ascii="Arial" w:hAnsi="Arial" w:cs="Arial"/>
          <w:b/>
          <w:bCs/>
          <w:color w:val="1E49E2"/>
          <w:sz w:val="24"/>
          <w:szCs w:val="24"/>
        </w:rPr>
        <w:t>8</w:t>
      </w:r>
      <w:r w:rsidR="009E4FB9">
        <w:rPr>
          <w:rFonts w:ascii="Arial" w:hAnsi="Arial" w:cs="Arial"/>
          <w:b/>
          <w:bCs/>
          <w:color w:val="1E49E2"/>
          <w:sz w:val="24"/>
          <w:szCs w:val="24"/>
        </w:rPr>
        <w:t>.</w:t>
      </w:r>
      <w:r w:rsidR="003D65B5">
        <w:rPr>
          <w:rFonts w:ascii="Arial" w:hAnsi="Arial" w:cs="Arial"/>
          <w:b/>
          <w:bCs/>
          <w:color w:val="1E49E2"/>
          <w:sz w:val="24"/>
          <w:szCs w:val="24"/>
        </w:rPr>
        <w:t xml:space="preserve"> </w:t>
      </w:r>
      <w:r w:rsidR="00882BCC">
        <w:rPr>
          <w:rFonts w:ascii="Arial" w:hAnsi="Arial" w:cs="Arial"/>
          <w:b/>
          <w:bCs/>
          <w:color w:val="1E49E2"/>
          <w:sz w:val="24"/>
          <w:szCs w:val="24"/>
        </w:rPr>
        <w:t>Фінансовий стан та бюджет Громади</w:t>
      </w:r>
      <w:bookmarkEnd w:id="19"/>
    </w:p>
    <w:p w14:paraId="0D71241A" w14:textId="205E79D2" w:rsidR="00882BCC" w:rsidRDefault="00E81E08" w:rsidP="008243D4">
      <w:pPr>
        <w:widowControl/>
        <w:autoSpaceDE/>
        <w:autoSpaceDN/>
        <w:spacing w:after="160" w:line="259" w:lineRule="auto"/>
        <w:jc w:val="both"/>
        <w:rPr>
          <w:rFonts w:ascii="Arial" w:hAnsi="Arial" w:cs="Arial"/>
          <w:i/>
          <w:iCs/>
        </w:rPr>
      </w:pPr>
      <w:r>
        <w:rPr>
          <w:rFonts w:ascii="Arial" w:hAnsi="Arial" w:cs="Arial"/>
          <w:i/>
          <w:iCs/>
        </w:rPr>
        <w:t xml:space="preserve">Протягом 2021-2023 років </w:t>
      </w:r>
      <w:r w:rsidR="00915464">
        <w:rPr>
          <w:rFonts w:ascii="Arial" w:hAnsi="Arial" w:cs="Arial"/>
          <w:i/>
          <w:iCs/>
        </w:rPr>
        <w:t xml:space="preserve">відбулось </w:t>
      </w:r>
      <w:r>
        <w:rPr>
          <w:rFonts w:ascii="Arial" w:hAnsi="Arial" w:cs="Arial"/>
          <w:i/>
          <w:iCs/>
        </w:rPr>
        <w:t xml:space="preserve">зростання </w:t>
      </w:r>
      <w:r w:rsidR="00682EA9">
        <w:rPr>
          <w:rFonts w:ascii="Arial" w:hAnsi="Arial" w:cs="Arial"/>
          <w:i/>
          <w:iCs/>
        </w:rPr>
        <w:t>як доходів, так і видатків бюджету громади. Бюджет</w:t>
      </w:r>
      <w:r w:rsidR="00E403DF">
        <w:rPr>
          <w:rFonts w:ascii="Arial" w:hAnsi="Arial" w:cs="Arial"/>
          <w:i/>
          <w:iCs/>
        </w:rPr>
        <w:t xml:space="preserve"> громади є</w:t>
      </w:r>
      <w:r w:rsidR="00682EA9">
        <w:rPr>
          <w:rFonts w:ascii="Arial" w:hAnsi="Arial" w:cs="Arial"/>
          <w:i/>
          <w:iCs/>
        </w:rPr>
        <w:t xml:space="preserve"> </w:t>
      </w:r>
      <w:r w:rsidR="00E403DF">
        <w:rPr>
          <w:rFonts w:ascii="Arial" w:hAnsi="Arial" w:cs="Arial"/>
          <w:i/>
          <w:iCs/>
        </w:rPr>
        <w:t>профіцитним.</w:t>
      </w:r>
    </w:p>
    <w:p w14:paraId="764DE69C" w14:textId="6CB7C633" w:rsidR="00D05272" w:rsidRDefault="00483E38" w:rsidP="00D54A5D">
      <w:pPr>
        <w:widowControl/>
        <w:autoSpaceDE/>
        <w:autoSpaceDN/>
        <w:spacing w:after="160" w:line="259" w:lineRule="auto"/>
        <w:jc w:val="center"/>
        <w:rPr>
          <w:rFonts w:ascii="Arial" w:hAnsi="Arial" w:cs="Arial"/>
          <w:i/>
          <w:iCs/>
        </w:rPr>
      </w:pPr>
      <w:r>
        <w:rPr>
          <w:noProof/>
          <w:lang w:eastAsia="uk-UA" w:bidi="ar-SA"/>
        </w:rPr>
        <w:lastRenderedPageBreak/>
        <w:drawing>
          <wp:inline distT="0" distB="0" distL="0" distR="0" wp14:anchorId="613B8311" wp14:editId="16810F3A">
            <wp:extent cx="4332849" cy="296905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6291" cy="2985116"/>
                    </a:xfrm>
                    <a:prstGeom prst="rect">
                      <a:avLst/>
                    </a:prstGeom>
                  </pic:spPr>
                </pic:pic>
              </a:graphicData>
            </a:graphic>
          </wp:inline>
        </w:drawing>
      </w:r>
    </w:p>
    <w:p w14:paraId="2B775F49" w14:textId="63742B41" w:rsidR="008143D3" w:rsidRDefault="008143D3" w:rsidP="008143D3">
      <w:pPr>
        <w:widowControl/>
        <w:autoSpaceDE/>
        <w:autoSpaceDN/>
        <w:spacing w:after="160" w:line="259" w:lineRule="auto"/>
        <w:jc w:val="center"/>
        <w:rPr>
          <w:rFonts w:ascii="Arial" w:hAnsi="Arial" w:cs="Arial"/>
          <w:i/>
          <w:iCs/>
        </w:rPr>
      </w:pPr>
      <w:r w:rsidRPr="00C6200D">
        <w:rPr>
          <w:rFonts w:ascii="Arial" w:hAnsi="Arial" w:cs="Arial"/>
          <w:i/>
          <w:iCs/>
        </w:rPr>
        <w:t xml:space="preserve">Малюнок 7. </w:t>
      </w:r>
      <w:r>
        <w:rPr>
          <w:rFonts w:ascii="Arial" w:hAnsi="Arial" w:cs="Arial"/>
          <w:i/>
          <w:iCs/>
        </w:rPr>
        <w:t>Баланс</w:t>
      </w:r>
      <w:r w:rsidRPr="00C6200D">
        <w:rPr>
          <w:rFonts w:ascii="Arial" w:hAnsi="Arial" w:cs="Arial"/>
          <w:i/>
          <w:iCs/>
        </w:rPr>
        <w:t xml:space="preserve"> бюджету </w:t>
      </w:r>
      <w:r w:rsidRPr="00C6200D">
        <w:rPr>
          <w:rFonts w:ascii="Arial" w:hAnsi="Arial" w:cs="Arial"/>
          <w:i/>
          <w:iCs/>
          <w:lang w:eastAsia="en-US" w:bidi="ar-SA"/>
        </w:rPr>
        <w:t>Чернеччинської</w:t>
      </w:r>
      <w:r w:rsidRPr="00C6200D">
        <w:rPr>
          <w:rFonts w:ascii="Arial" w:hAnsi="Arial" w:cs="Arial"/>
          <w:i/>
          <w:iCs/>
        </w:rPr>
        <w:t xml:space="preserve"> громади, </w:t>
      </w:r>
      <w:r w:rsidR="00EB612F">
        <w:rPr>
          <w:rFonts w:ascii="Arial" w:hAnsi="Arial" w:cs="Arial"/>
          <w:i/>
          <w:iCs/>
        </w:rPr>
        <w:t>тис</w:t>
      </w:r>
      <w:r w:rsidR="00EB612F" w:rsidRPr="00C6200D">
        <w:rPr>
          <w:rFonts w:ascii="Arial" w:hAnsi="Arial" w:cs="Arial"/>
          <w:i/>
          <w:iCs/>
        </w:rPr>
        <w:t xml:space="preserve"> </w:t>
      </w:r>
      <w:r w:rsidRPr="00C6200D">
        <w:rPr>
          <w:rFonts w:ascii="Arial" w:hAnsi="Arial" w:cs="Arial"/>
          <w:i/>
          <w:iCs/>
        </w:rPr>
        <w:t>грн.</w:t>
      </w:r>
      <w:r w:rsidRPr="00C6200D">
        <w:rPr>
          <w:rStyle w:val="af1"/>
          <w:rFonts w:ascii="Arial" w:hAnsi="Arial" w:cs="Arial"/>
          <w:i/>
          <w:iCs/>
        </w:rPr>
        <w:footnoteReference w:id="10"/>
      </w:r>
    </w:p>
    <w:p w14:paraId="68737BC7" w14:textId="77777777" w:rsidR="00D05272" w:rsidRDefault="00D05272" w:rsidP="00D54A5D">
      <w:pPr>
        <w:widowControl/>
        <w:autoSpaceDE/>
        <w:autoSpaceDN/>
        <w:spacing w:after="160" w:line="259" w:lineRule="auto"/>
        <w:jc w:val="center"/>
        <w:rPr>
          <w:rFonts w:ascii="Arial" w:hAnsi="Arial" w:cs="Arial"/>
          <w:i/>
          <w:iCs/>
        </w:rPr>
      </w:pPr>
    </w:p>
    <w:p w14:paraId="4E1AD8D9" w14:textId="274F1D3D" w:rsidR="008243D4" w:rsidRPr="00994501" w:rsidRDefault="00BC01C1" w:rsidP="008243D4">
      <w:pPr>
        <w:jc w:val="both"/>
        <w:rPr>
          <w:rFonts w:ascii="Arial" w:hAnsi="Arial" w:cs="Arial"/>
        </w:rPr>
      </w:pPr>
      <w:r>
        <w:rPr>
          <w:rFonts w:ascii="Arial" w:hAnsi="Arial" w:cs="Arial"/>
          <w:lang w:eastAsia="en-US" w:bidi="ar-SA"/>
        </w:rPr>
        <w:t>В</w:t>
      </w:r>
      <w:r w:rsidR="008243D4" w:rsidRPr="00994501">
        <w:rPr>
          <w:rFonts w:ascii="Arial" w:hAnsi="Arial" w:cs="Arial"/>
          <w:lang w:eastAsia="en-US" w:bidi="ar-SA"/>
        </w:rPr>
        <w:t xml:space="preserve"> структурі доходів бюджету </w:t>
      </w:r>
      <w:r w:rsidR="008243D4">
        <w:rPr>
          <w:rFonts w:ascii="Arial" w:hAnsi="Arial" w:cs="Arial"/>
          <w:lang w:eastAsia="en-US" w:bidi="ar-SA"/>
        </w:rPr>
        <w:t>Чернеччинської</w:t>
      </w:r>
      <w:r w:rsidR="008243D4" w:rsidRPr="00994501">
        <w:rPr>
          <w:rFonts w:ascii="Arial" w:hAnsi="Arial" w:cs="Arial"/>
          <w:lang w:eastAsia="en-US" w:bidi="ar-SA"/>
        </w:rPr>
        <w:t xml:space="preserve"> громади </w:t>
      </w:r>
      <w:r w:rsidR="008243D4">
        <w:rPr>
          <w:rFonts w:ascii="Arial" w:hAnsi="Arial" w:cs="Arial"/>
          <w:lang w:eastAsia="en-US" w:bidi="ar-SA"/>
        </w:rPr>
        <w:t xml:space="preserve">за </w:t>
      </w:r>
      <w:r w:rsidR="004C505C">
        <w:rPr>
          <w:rFonts w:ascii="Arial" w:hAnsi="Arial" w:cs="Arial"/>
          <w:lang w:eastAsia="en-US" w:bidi="ar-SA"/>
        </w:rPr>
        <w:t>2021-</w:t>
      </w:r>
      <w:r w:rsidR="008243D4" w:rsidRPr="00994501">
        <w:rPr>
          <w:rFonts w:ascii="Arial" w:hAnsi="Arial" w:cs="Arial"/>
          <w:lang w:eastAsia="en-US" w:bidi="ar-SA"/>
        </w:rPr>
        <w:t>202</w:t>
      </w:r>
      <w:r w:rsidR="008243D4">
        <w:rPr>
          <w:rFonts w:ascii="Arial" w:hAnsi="Arial" w:cs="Arial"/>
          <w:lang w:eastAsia="en-US" w:bidi="ar-SA"/>
        </w:rPr>
        <w:t>3</w:t>
      </w:r>
      <w:r w:rsidR="008243D4" w:rsidRPr="00994501">
        <w:rPr>
          <w:rFonts w:ascii="Arial" w:hAnsi="Arial" w:cs="Arial"/>
          <w:lang w:eastAsia="en-US" w:bidi="ar-SA"/>
        </w:rPr>
        <w:t xml:space="preserve"> </w:t>
      </w:r>
      <w:r w:rsidR="004C505C">
        <w:rPr>
          <w:rFonts w:ascii="Arial" w:hAnsi="Arial" w:cs="Arial"/>
          <w:lang w:eastAsia="en-US" w:bidi="ar-SA"/>
        </w:rPr>
        <w:t>роки</w:t>
      </w:r>
      <w:r w:rsidR="008243D4" w:rsidRPr="00994501">
        <w:rPr>
          <w:rFonts w:ascii="Arial" w:hAnsi="Arial" w:cs="Arial"/>
          <w:lang w:eastAsia="en-US" w:bidi="ar-SA"/>
        </w:rPr>
        <w:t xml:space="preserve"> найбільшу частку займали</w:t>
      </w:r>
      <w:r w:rsidR="00916469">
        <w:rPr>
          <w:rFonts w:ascii="Arial" w:hAnsi="Arial" w:cs="Arial"/>
          <w:lang w:eastAsia="en-US" w:bidi="ar-SA"/>
        </w:rPr>
        <w:t xml:space="preserve"> податкові надходження</w:t>
      </w:r>
      <w:r w:rsidR="008243D4" w:rsidRPr="00994501">
        <w:rPr>
          <w:rFonts w:ascii="Arial" w:hAnsi="Arial" w:cs="Arial"/>
          <w:lang w:eastAsia="en-US" w:bidi="ar-SA"/>
        </w:rPr>
        <w:t xml:space="preserve">. </w:t>
      </w:r>
      <w:r w:rsidR="00916469">
        <w:rPr>
          <w:rFonts w:ascii="Arial" w:hAnsi="Arial" w:cs="Arial"/>
          <w:lang w:eastAsia="en-US" w:bidi="ar-SA"/>
        </w:rPr>
        <w:t>Частка офіційни</w:t>
      </w:r>
      <w:r w:rsidR="00BC676B">
        <w:rPr>
          <w:rFonts w:ascii="Arial" w:hAnsi="Arial" w:cs="Arial"/>
          <w:lang w:eastAsia="en-US" w:bidi="ar-SA"/>
        </w:rPr>
        <w:t>х трансфертів в 2023 році суттєво знизилась, тим не менш вона склала більше 30% доходів.</w:t>
      </w:r>
    </w:p>
    <w:p w14:paraId="76FDEB33" w14:textId="1044733E" w:rsidR="008243D4" w:rsidRDefault="002451E8" w:rsidP="008243D4">
      <w:pPr>
        <w:widowControl/>
        <w:autoSpaceDE/>
        <w:autoSpaceDN/>
        <w:spacing w:after="160" w:line="259" w:lineRule="auto"/>
        <w:jc w:val="center"/>
        <w:rPr>
          <w:rFonts w:ascii="Arial" w:hAnsi="Arial" w:cs="Arial"/>
          <w:b/>
          <w:bCs/>
          <w:color w:val="1E49E2"/>
          <w:sz w:val="24"/>
          <w:szCs w:val="24"/>
        </w:rPr>
      </w:pPr>
      <w:r w:rsidRPr="002451E8">
        <w:rPr>
          <w:noProof/>
        </w:rPr>
        <w:t xml:space="preserve"> </w:t>
      </w:r>
      <w:r w:rsidR="006B1D8C">
        <w:rPr>
          <w:noProof/>
          <w:lang w:eastAsia="uk-UA" w:bidi="ar-SA"/>
        </w:rPr>
        <w:drawing>
          <wp:inline distT="0" distB="0" distL="0" distR="0" wp14:anchorId="2D05CD8B" wp14:editId="279A2E1D">
            <wp:extent cx="4206240" cy="3459686"/>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1386" cy="3463918"/>
                    </a:xfrm>
                    <a:prstGeom prst="rect">
                      <a:avLst/>
                    </a:prstGeom>
                  </pic:spPr>
                </pic:pic>
              </a:graphicData>
            </a:graphic>
          </wp:inline>
        </w:drawing>
      </w:r>
    </w:p>
    <w:p w14:paraId="0634F2BA" w14:textId="4DA5BC7C" w:rsidR="008243D4" w:rsidRDefault="008243D4" w:rsidP="008243D4">
      <w:pPr>
        <w:widowControl/>
        <w:autoSpaceDE/>
        <w:autoSpaceDN/>
        <w:spacing w:after="160" w:line="259" w:lineRule="auto"/>
        <w:jc w:val="center"/>
        <w:rPr>
          <w:rFonts w:ascii="Arial" w:hAnsi="Arial" w:cs="Arial"/>
          <w:i/>
          <w:iCs/>
        </w:rPr>
      </w:pPr>
      <w:r w:rsidRPr="00C6200D">
        <w:rPr>
          <w:rFonts w:ascii="Arial" w:hAnsi="Arial" w:cs="Arial"/>
          <w:i/>
          <w:iCs/>
        </w:rPr>
        <w:t xml:space="preserve">Малюнок 7. Доходи бюджету </w:t>
      </w:r>
      <w:r w:rsidRPr="00C6200D">
        <w:rPr>
          <w:rFonts w:ascii="Arial" w:hAnsi="Arial" w:cs="Arial"/>
          <w:i/>
          <w:iCs/>
          <w:lang w:eastAsia="en-US" w:bidi="ar-SA"/>
        </w:rPr>
        <w:t>Чернеччинської</w:t>
      </w:r>
      <w:r w:rsidRPr="00C6200D">
        <w:rPr>
          <w:rFonts w:ascii="Arial" w:hAnsi="Arial" w:cs="Arial"/>
          <w:i/>
          <w:iCs/>
        </w:rPr>
        <w:t xml:space="preserve"> громади, </w:t>
      </w:r>
      <w:r w:rsidR="006B1D8C">
        <w:rPr>
          <w:rFonts w:ascii="Arial" w:hAnsi="Arial" w:cs="Arial"/>
          <w:i/>
          <w:iCs/>
        </w:rPr>
        <w:t>тис</w:t>
      </w:r>
      <w:r w:rsidRPr="00C6200D">
        <w:rPr>
          <w:rFonts w:ascii="Arial" w:hAnsi="Arial" w:cs="Arial"/>
          <w:i/>
          <w:iCs/>
        </w:rPr>
        <w:t xml:space="preserve"> грн.</w:t>
      </w:r>
      <w:r w:rsidRPr="00C6200D">
        <w:rPr>
          <w:rStyle w:val="af1"/>
          <w:rFonts w:ascii="Arial" w:hAnsi="Arial" w:cs="Arial"/>
          <w:i/>
          <w:iCs/>
        </w:rPr>
        <w:footnoteReference w:id="11"/>
      </w:r>
    </w:p>
    <w:p w14:paraId="3F723716" w14:textId="77777777" w:rsidR="00D05272" w:rsidRDefault="00D05272" w:rsidP="00D54A5D">
      <w:pPr>
        <w:widowControl/>
        <w:autoSpaceDE/>
        <w:autoSpaceDN/>
        <w:spacing w:after="160" w:line="259" w:lineRule="auto"/>
        <w:jc w:val="center"/>
        <w:rPr>
          <w:rFonts w:ascii="Arial" w:hAnsi="Arial" w:cs="Arial"/>
          <w:i/>
          <w:iCs/>
        </w:rPr>
      </w:pPr>
    </w:p>
    <w:p w14:paraId="4882ADF8" w14:textId="5C6D68DD" w:rsidR="00D54A5D" w:rsidRDefault="00D54A5D" w:rsidP="001073AB">
      <w:pPr>
        <w:widowControl/>
        <w:autoSpaceDE/>
        <w:autoSpaceDN/>
        <w:spacing w:after="160" w:line="259" w:lineRule="auto"/>
        <w:rPr>
          <w:rFonts w:ascii="Arial" w:hAnsi="Arial" w:cs="Arial"/>
          <w:b/>
          <w:bCs/>
          <w:color w:val="1E49E2"/>
          <w:sz w:val="24"/>
          <w:szCs w:val="24"/>
        </w:rPr>
      </w:pPr>
    </w:p>
    <w:p w14:paraId="660658A3" w14:textId="6415904F" w:rsidR="002C12EE" w:rsidRDefault="00483777" w:rsidP="00601509">
      <w:pPr>
        <w:widowControl/>
        <w:autoSpaceDE/>
        <w:autoSpaceDN/>
        <w:spacing w:after="160" w:line="259" w:lineRule="auto"/>
        <w:jc w:val="center"/>
        <w:rPr>
          <w:rFonts w:ascii="Arial" w:hAnsi="Arial" w:cs="Arial"/>
        </w:rPr>
      </w:pPr>
      <w:r>
        <w:rPr>
          <w:noProof/>
          <w:lang w:eastAsia="uk-UA" w:bidi="ar-SA"/>
        </w:rPr>
        <w:drawing>
          <wp:inline distT="0" distB="0" distL="0" distR="0" wp14:anchorId="2A4E20C2" wp14:editId="1DB5E03E">
            <wp:extent cx="5731510" cy="26949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94940"/>
                    </a:xfrm>
                    <a:prstGeom prst="rect">
                      <a:avLst/>
                    </a:prstGeom>
                  </pic:spPr>
                </pic:pic>
              </a:graphicData>
            </a:graphic>
          </wp:inline>
        </w:drawing>
      </w:r>
    </w:p>
    <w:p w14:paraId="1C835F0D" w14:textId="51C5F354" w:rsidR="00B61265" w:rsidRPr="00C6200D" w:rsidRDefault="000355EA" w:rsidP="00BE36F3">
      <w:pPr>
        <w:widowControl/>
        <w:autoSpaceDE/>
        <w:autoSpaceDN/>
        <w:spacing w:after="160" w:line="259" w:lineRule="auto"/>
        <w:jc w:val="center"/>
        <w:rPr>
          <w:rFonts w:ascii="Arial" w:hAnsi="Arial" w:cs="Arial"/>
          <w:i/>
          <w:iCs/>
        </w:rPr>
      </w:pPr>
      <w:r w:rsidRPr="00C6200D">
        <w:rPr>
          <w:rFonts w:ascii="Arial" w:hAnsi="Arial" w:cs="Arial"/>
          <w:i/>
          <w:iCs/>
        </w:rPr>
        <w:t xml:space="preserve">Малюнок </w:t>
      </w:r>
      <w:r w:rsidR="00C6200D" w:rsidRPr="00C6200D">
        <w:rPr>
          <w:rFonts w:ascii="Arial" w:hAnsi="Arial" w:cs="Arial"/>
          <w:i/>
          <w:iCs/>
        </w:rPr>
        <w:t>9</w:t>
      </w:r>
      <w:r w:rsidRPr="00C6200D">
        <w:rPr>
          <w:rFonts w:ascii="Arial" w:hAnsi="Arial" w:cs="Arial"/>
          <w:i/>
          <w:iCs/>
        </w:rPr>
        <w:t xml:space="preserve">. </w:t>
      </w:r>
      <w:r w:rsidR="008E5F41">
        <w:rPr>
          <w:rFonts w:ascii="Arial" w:hAnsi="Arial" w:cs="Arial"/>
          <w:i/>
          <w:iCs/>
        </w:rPr>
        <w:t>Структура д</w:t>
      </w:r>
      <w:r w:rsidRPr="00C6200D">
        <w:rPr>
          <w:rFonts w:ascii="Arial" w:hAnsi="Arial" w:cs="Arial"/>
          <w:i/>
          <w:iCs/>
        </w:rPr>
        <w:t>оход</w:t>
      </w:r>
      <w:r w:rsidR="008E5F41">
        <w:rPr>
          <w:rFonts w:ascii="Arial" w:hAnsi="Arial" w:cs="Arial"/>
          <w:i/>
          <w:iCs/>
        </w:rPr>
        <w:t>ів</w:t>
      </w:r>
      <w:r w:rsidRPr="00C6200D">
        <w:rPr>
          <w:rFonts w:ascii="Arial" w:hAnsi="Arial" w:cs="Arial"/>
          <w:i/>
          <w:iCs/>
        </w:rPr>
        <w:t xml:space="preserve"> бюджету</w:t>
      </w:r>
      <w:r w:rsidR="00C461F6" w:rsidRPr="00C6200D">
        <w:rPr>
          <w:rFonts w:ascii="Arial" w:hAnsi="Arial" w:cs="Arial"/>
          <w:i/>
          <w:iCs/>
        </w:rPr>
        <w:t xml:space="preserve"> Чернеччинсь</w:t>
      </w:r>
      <w:r w:rsidRPr="00C6200D">
        <w:rPr>
          <w:rFonts w:ascii="Arial" w:hAnsi="Arial" w:cs="Arial"/>
          <w:i/>
          <w:iCs/>
        </w:rPr>
        <w:t xml:space="preserve">кої громади, </w:t>
      </w:r>
      <w:r w:rsidR="008E5F41">
        <w:rPr>
          <w:rFonts w:ascii="Arial" w:hAnsi="Arial" w:cs="Arial"/>
          <w:i/>
          <w:iCs/>
        </w:rPr>
        <w:t>тис</w:t>
      </w:r>
      <w:r w:rsidRPr="00C6200D">
        <w:rPr>
          <w:rFonts w:ascii="Arial" w:hAnsi="Arial" w:cs="Arial"/>
          <w:i/>
          <w:iCs/>
        </w:rPr>
        <w:t xml:space="preserve"> грн</w:t>
      </w:r>
    </w:p>
    <w:p w14:paraId="76E23688" w14:textId="2E93C6F5" w:rsidR="000C0899" w:rsidRDefault="00743FBE" w:rsidP="00B61265">
      <w:pPr>
        <w:widowControl/>
        <w:autoSpaceDE/>
        <w:autoSpaceDN/>
        <w:spacing w:after="160" w:line="259" w:lineRule="auto"/>
        <w:rPr>
          <w:rFonts w:ascii="Arial" w:hAnsi="Arial" w:cs="Arial"/>
        </w:rPr>
      </w:pPr>
      <w:r>
        <w:rPr>
          <w:rFonts w:ascii="Arial" w:hAnsi="Arial" w:cs="Arial"/>
        </w:rPr>
        <w:t xml:space="preserve">Протягом 2021-2023 років </w:t>
      </w:r>
      <w:r w:rsidR="00AE1021">
        <w:rPr>
          <w:rFonts w:ascii="Arial" w:hAnsi="Arial" w:cs="Arial"/>
        </w:rPr>
        <w:t xml:space="preserve">відбувалось зростання </w:t>
      </w:r>
      <w:r w:rsidR="00D75658">
        <w:rPr>
          <w:rFonts w:ascii="Arial" w:hAnsi="Arial" w:cs="Arial"/>
        </w:rPr>
        <w:t xml:space="preserve">податкових </w:t>
      </w:r>
      <w:r w:rsidR="00AE1021">
        <w:rPr>
          <w:rFonts w:ascii="Arial" w:hAnsi="Arial" w:cs="Arial"/>
        </w:rPr>
        <w:t>статей власних доходів бюджету</w:t>
      </w:r>
      <w:r w:rsidR="007053EB">
        <w:rPr>
          <w:rFonts w:ascii="Arial" w:hAnsi="Arial" w:cs="Arial"/>
        </w:rPr>
        <w:t>:</w:t>
      </w:r>
    </w:p>
    <w:p w14:paraId="5F53042D" w14:textId="43427DEE" w:rsidR="00841D6C" w:rsidRPr="0008051B" w:rsidRDefault="00B61265" w:rsidP="008F5C61">
      <w:pPr>
        <w:pStyle w:val="ad"/>
        <w:widowControl/>
        <w:numPr>
          <w:ilvl w:val="0"/>
          <w:numId w:val="9"/>
        </w:numPr>
        <w:autoSpaceDE/>
        <w:autoSpaceDN/>
        <w:spacing w:after="160" w:line="259" w:lineRule="auto"/>
        <w:rPr>
          <w:rFonts w:ascii="Arial" w:hAnsi="Arial" w:cs="Arial"/>
        </w:rPr>
      </w:pPr>
      <w:r w:rsidRPr="0008051B">
        <w:rPr>
          <w:rFonts w:ascii="Arial" w:hAnsi="Arial" w:cs="Arial"/>
        </w:rPr>
        <w:t xml:space="preserve">податок на доходи фізичних осіб </w:t>
      </w:r>
      <w:r w:rsidR="00674DEB">
        <w:rPr>
          <w:rFonts w:ascii="Arial" w:hAnsi="Arial" w:cs="Arial"/>
        </w:rPr>
        <w:t>в 2023 році збільшився на 35% відносно 2022 року та на 84% відносно 2021 року</w:t>
      </w:r>
      <w:r w:rsidRPr="0008051B">
        <w:rPr>
          <w:rFonts w:ascii="Arial" w:hAnsi="Arial" w:cs="Arial"/>
        </w:rPr>
        <w:t xml:space="preserve">, що пов’язане зі зростанням заробітної плати як в </w:t>
      </w:r>
      <w:r w:rsidR="000C5340">
        <w:rPr>
          <w:rFonts w:ascii="Arial" w:hAnsi="Arial" w:cs="Arial"/>
        </w:rPr>
        <w:t>державному</w:t>
      </w:r>
      <w:r w:rsidRPr="0008051B">
        <w:rPr>
          <w:rFonts w:ascii="Arial" w:hAnsi="Arial" w:cs="Arial"/>
        </w:rPr>
        <w:t xml:space="preserve">, так і </w:t>
      </w:r>
      <w:r w:rsidR="000C5340">
        <w:rPr>
          <w:rFonts w:ascii="Arial" w:hAnsi="Arial" w:cs="Arial"/>
        </w:rPr>
        <w:t>в приватному</w:t>
      </w:r>
      <w:r w:rsidR="000C5340" w:rsidRPr="0008051B">
        <w:rPr>
          <w:rFonts w:ascii="Arial" w:hAnsi="Arial" w:cs="Arial"/>
        </w:rPr>
        <w:t xml:space="preserve"> </w:t>
      </w:r>
      <w:r w:rsidR="000C5340">
        <w:rPr>
          <w:rFonts w:ascii="Arial" w:hAnsi="Arial" w:cs="Arial"/>
        </w:rPr>
        <w:t>секторах</w:t>
      </w:r>
      <w:r w:rsidR="000C5340" w:rsidRPr="0008051B">
        <w:rPr>
          <w:rFonts w:ascii="Arial" w:hAnsi="Arial" w:cs="Arial"/>
        </w:rPr>
        <w:t xml:space="preserve"> </w:t>
      </w:r>
      <w:r w:rsidRPr="0008051B">
        <w:rPr>
          <w:rFonts w:ascii="Arial" w:hAnsi="Arial" w:cs="Arial"/>
        </w:rPr>
        <w:t>економіки</w:t>
      </w:r>
      <w:r w:rsidR="00255AEB">
        <w:rPr>
          <w:rFonts w:ascii="Arial" w:hAnsi="Arial" w:cs="Arial"/>
        </w:rPr>
        <w:t>, а також з мобілізацією певної кількості місцевих мешканців</w:t>
      </w:r>
      <w:r w:rsidR="002F48C7">
        <w:rPr>
          <w:rFonts w:ascii="Arial" w:hAnsi="Arial" w:cs="Arial"/>
        </w:rPr>
        <w:t>;</w:t>
      </w:r>
    </w:p>
    <w:p w14:paraId="0ED42D75" w14:textId="2DE9B1AF" w:rsidR="00CB2088" w:rsidRPr="0008051B" w:rsidRDefault="00841D6C" w:rsidP="008F5C61">
      <w:pPr>
        <w:pStyle w:val="ad"/>
        <w:widowControl/>
        <w:numPr>
          <w:ilvl w:val="0"/>
          <w:numId w:val="9"/>
        </w:numPr>
        <w:autoSpaceDE/>
        <w:autoSpaceDN/>
        <w:spacing w:after="160" w:line="259" w:lineRule="auto"/>
        <w:rPr>
          <w:rFonts w:ascii="Arial" w:hAnsi="Arial" w:cs="Arial"/>
        </w:rPr>
      </w:pPr>
      <w:r w:rsidRPr="0008051B">
        <w:rPr>
          <w:rFonts w:ascii="Arial" w:hAnsi="Arial" w:cs="Arial"/>
        </w:rPr>
        <w:t xml:space="preserve">єдиний податок </w:t>
      </w:r>
      <w:r w:rsidR="00CB2088" w:rsidRPr="0008051B">
        <w:rPr>
          <w:rFonts w:ascii="Arial" w:hAnsi="Arial" w:cs="Arial"/>
        </w:rPr>
        <w:t>(в 202</w:t>
      </w:r>
      <w:r w:rsidR="00694DF1">
        <w:rPr>
          <w:rFonts w:ascii="Arial" w:hAnsi="Arial" w:cs="Arial"/>
        </w:rPr>
        <w:t>3</w:t>
      </w:r>
      <w:r w:rsidR="00CB2088" w:rsidRPr="0008051B">
        <w:rPr>
          <w:rFonts w:ascii="Arial" w:hAnsi="Arial" w:cs="Arial"/>
        </w:rPr>
        <w:t xml:space="preserve"> р. виріс на </w:t>
      </w:r>
      <w:r w:rsidR="00FF0C5C">
        <w:rPr>
          <w:rFonts w:ascii="Arial" w:hAnsi="Arial" w:cs="Arial"/>
        </w:rPr>
        <w:t>93</w:t>
      </w:r>
      <w:r w:rsidR="00CB2088" w:rsidRPr="0008051B">
        <w:rPr>
          <w:rFonts w:ascii="Arial" w:hAnsi="Arial" w:cs="Arial"/>
        </w:rPr>
        <w:t>% у порівнянні з 2021 р.)</w:t>
      </w:r>
      <w:r w:rsidR="002F48C7">
        <w:rPr>
          <w:rFonts w:ascii="Arial" w:hAnsi="Arial" w:cs="Arial"/>
        </w:rPr>
        <w:t>;</w:t>
      </w:r>
    </w:p>
    <w:p w14:paraId="7CE0A5AF" w14:textId="7B3D2085" w:rsidR="00B61265" w:rsidRDefault="00FF0C5C" w:rsidP="008F5C61">
      <w:pPr>
        <w:pStyle w:val="ad"/>
        <w:widowControl/>
        <w:numPr>
          <w:ilvl w:val="0"/>
          <w:numId w:val="9"/>
        </w:numPr>
        <w:autoSpaceDE/>
        <w:autoSpaceDN/>
        <w:spacing w:after="160" w:line="259" w:lineRule="auto"/>
        <w:rPr>
          <w:rFonts w:ascii="Arial" w:hAnsi="Arial" w:cs="Arial"/>
        </w:rPr>
      </w:pPr>
      <w:r>
        <w:rPr>
          <w:rFonts w:ascii="Arial" w:hAnsi="Arial" w:cs="Arial"/>
        </w:rPr>
        <w:t>податок на майно</w:t>
      </w:r>
      <w:r w:rsidR="0008051B" w:rsidRPr="0008051B">
        <w:rPr>
          <w:rFonts w:ascii="Arial" w:hAnsi="Arial" w:cs="Arial"/>
        </w:rPr>
        <w:t xml:space="preserve"> (в 202</w:t>
      </w:r>
      <w:r w:rsidR="00E1343E">
        <w:rPr>
          <w:rFonts w:ascii="Arial" w:hAnsi="Arial" w:cs="Arial"/>
        </w:rPr>
        <w:t>3</w:t>
      </w:r>
      <w:r w:rsidR="0008051B" w:rsidRPr="0008051B">
        <w:rPr>
          <w:rFonts w:ascii="Arial" w:hAnsi="Arial" w:cs="Arial"/>
        </w:rPr>
        <w:t xml:space="preserve"> р. виріс на 1</w:t>
      </w:r>
      <w:r w:rsidR="00E1343E">
        <w:rPr>
          <w:rFonts w:ascii="Arial" w:hAnsi="Arial" w:cs="Arial"/>
        </w:rPr>
        <w:t>2</w:t>
      </w:r>
      <w:r w:rsidR="0008051B" w:rsidRPr="0008051B">
        <w:rPr>
          <w:rFonts w:ascii="Arial" w:hAnsi="Arial" w:cs="Arial"/>
        </w:rPr>
        <w:t>% у порівнянні з 202</w:t>
      </w:r>
      <w:r w:rsidR="00E1343E">
        <w:rPr>
          <w:rFonts w:ascii="Arial" w:hAnsi="Arial" w:cs="Arial"/>
        </w:rPr>
        <w:t>2</w:t>
      </w:r>
      <w:r w:rsidR="0008051B" w:rsidRPr="0008051B">
        <w:rPr>
          <w:rFonts w:ascii="Arial" w:hAnsi="Arial" w:cs="Arial"/>
        </w:rPr>
        <w:t xml:space="preserve"> р.)</w:t>
      </w:r>
      <w:r w:rsidR="002F48C7">
        <w:rPr>
          <w:rFonts w:ascii="Arial" w:hAnsi="Arial" w:cs="Arial"/>
        </w:rPr>
        <w:t>;</w:t>
      </w:r>
    </w:p>
    <w:p w14:paraId="4DC212A4" w14:textId="71F46F88" w:rsidR="00852D37" w:rsidRDefault="00C72F79" w:rsidP="00B61265">
      <w:pPr>
        <w:widowControl/>
        <w:autoSpaceDE/>
        <w:autoSpaceDN/>
        <w:spacing w:after="160" w:line="259" w:lineRule="auto"/>
        <w:rPr>
          <w:rFonts w:ascii="Arial" w:hAnsi="Arial" w:cs="Arial"/>
        </w:rPr>
      </w:pPr>
      <w:r>
        <w:rPr>
          <w:rFonts w:ascii="Arial" w:hAnsi="Arial" w:cs="Arial"/>
        </w:rPr>
        <w:t xml:space="preserve">Рентна плата в 2023 році склала всього </w:t>
      </w:r>
      <w:r w:rsidR="00C33757">
        <w:rPr>
          <w:rFonts w:ascii="Arial" w:hAnsi="Arial" w:cs="Arial"/>
        </w:rPr>
        <w:t>56% від рівня 2021 року.</w:t>
      </w:r>
      <w:r w:rsidR="00E53AD0">
        <w:rPr>
          <w:rFonts w:ascii="Arial" w:hAnsi="Arial" w:cs="Arial"/>
        </w:rPr>
        <w:t xml:space="preserve"> З</w:t>
      </w:r>
      <w:r w:rsidR="004C72BD">
        <w:rPr>
          <w:rFonts w:ascii="Arial" w:hAnsi="Arial" w:cs="Arial"/>
        </w:rPr>
        <w:t>ниження надходжень від рентної плати пов’язано зі зниженням видобутку природного газу.</w:t>
      </w:r>
    </w:p>
    <w:p w14:paraId="5FDAFCB2" w14:textId="1E47A8F2" w:rsidR="00C36090" w:rsidRDefault="002F61EE" w:rsidP="00CF7529">
      <w:pPr>
        <w:widowControl/>
        <w:autoSpaceDE/>
        <w:autoSpaceDN/>
        <w:spacing w:after="160" w:line="259" w:lineRule="auto"/>
        <w:jc w:val="center"/>
        <w:rPr>
          <w:rFonts w:ascii="Arial" w:hAnsi="Arial" w:cs="Arial"/>
          <w:i/>
          <w:iCs/>
        </w:rPr>
      </w:pPr>
      <w:r>
        <w:rPr>
          <w:noProof/>
          <w:lang w:eastAsia="uk-UA" w:bidi="ar-SA"/>
        </w:rPr>
        <w:lastRenderedPageBreak/>
        <w:drawing>
          <wp:inline distT="0" distB="0" distL="0" distR="0" wp14:anchorId="3E291040" wp14:editId="1242ACC7">
            <wp:extent cx="4316122" cy="3572540"/>
            <wp:effectExtent l="0" t="0" r="825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6122" cy="3572540"/>
                    </a:xfrm>
                    <a:prstGeom prst="rect">
                      <a:avLst/>
                    </a:prstGeom>
                  </pic:spPr>
                </pic:pic>
              </a:graphicData>
            </a:graphic>
          </wp:inline>
        </w:drawing>
      </w:r>
    </w:p>
    <w:p w14:paraId="7EE8BE91" w14:textId="36A84C5A" w:rsidR="00CF7529" w:rsidRPr="00C6200D" w:rsidRDefault="00CF7529" w:rsidP="00CF7529">
      <w:pPr>
        <w:widowControl/>
        <w:autoSpaceDE/>
        <w:autoSpaceDN/>
        <w:spacing w:after="160" w:line="259" w:lineRule="auto"/>
        <w:jc w:val="center"/>
        <w:rPr>
          <w:rFonts w:ascii="Arial" w:hAnsi="Arial" w:cs="Arial"/>
          <w:i/>
          <w:iCs/>
        </w:rPr>
      </w:pPr>
      <w:r w:rsidRPr="00C6200D">
        <w:rPr>
          <w:rFonts w:ascii="Arial" w:hAnsi="Arial" w:cs="Arial"/>
          <w:i/>
          <w:iCs/>
        </w:rPr>
        <w:t xml:space="preserve">Малюнок </w:t>
      </w:r>
      <w:r w:rsidR="00C6200D" w:rsidRPr="00C6200D">
        <w:rPr>
          <w:rFonts w:ascii="Arial" w:hAnsi="Arial" w:cs="Arial"/>
          <w:i/>
          <w:iCs/>
        </w:rPr>
        <w:t>10</w:t>
      </w:r>
      <w:r w:rsidRPr="00C6200D">
        <w:rPr>
          <w:rFonts w:ascii="Arial" w:hAnsi="Arial" w:cs="Arial"/>
          <w:i/>
          <w:iCs/>
        </w:rPr>
        <w:t xml:space="preserve">. Видатки бюджету Чернеччинської громади за функціональною класифікацією, </w:t>
      </w:r>
      <w:r w:rsidR="002F61EE">
        <w:rPr>
          <w:rFonts w:ascii="Arial" w:hAnsi="Arial" w:cs="Arial"/>
          <w:i/>
          <w:iCs/>
        </w:rPr>
        <w:t>тис</w:t>
      </w:r>
      <w:r w:rsidRPr="00C6200D">
        <w:rPr>
          <w:rFonts w:ascii="Arial" w:hAnsi="Arial" w:cs="Arial"/>
          <w:i/>
          <w:iCs/>
        </w:rPr>
        <w:t xml:space="preserve"> грн</w:t>
      </w:r>
      <w:r w:rsidRPr="00C6200D">
        <w:rPr>
          <w:rStyle w:val="af1"/>
          <w:rFonts w:ascii="Arial" w:hAnsi="Arial" w:cs="Arial"/>
          <w:i/>
          <w:iCs/>
        </w:rPr>
        <w:footnoteReference w:id="12"/>
      </w:r>
    </w:p>
    <w:p w14:paraId="59430B4B" w14:textId="1851CDA7" w:rsidR="00190E65" w:rsidRDefault="004269EF" w:rsidP="00190E65">
      <w:pPr>
        <w:jc w:val="both"/>
        <w:rPr>
          <w:rFonts w:ascii="Arial" w:hAnsi="Arial" w:cs="Arial"/>
          <w:color w:val="000000" w:themeColor="text1"/>
        </w:rPr>
      </w:pPr>
      <w:r w:rsidRPr="00C4688F">
        <w:rPr>
          <w:rFonts w:ascii="Arial" w:hAnsi="Arial" w:cs="Arial"/>
        </w:rPr>
        <w:t xml:space="preserve">У структурі видатків </w:t>
      </w:r>
      <w:r w:rsidR="00673706">
        <w:rPr>
          <w:rFonts w:ascii="Arial" w:hAnsi="Arial" w:cs="Arial"/>
        </w:rPr>
        <w:t xml:space="preserve">2023 року </w:t>
      </w:r>
      <w:r w:rsidRPr="00C4688F">
        <w:rPr>
          <w:rFonts w:ascii="Arial" w:hAnsi="Arial" w:cs="Arial"/>
        </w:rPr>
        <w:t>найбільшу питому вагу мали видатки на освіту (</w:t>
      </w:r>
      <w:r w:rsidR="00BB3FF9">
        <w:rPr>
          <w:rFonts w:ascii="Arial" w:hAnsi="Arial" w:cs="Arial"/>
        </w:rPr>
        <w:t>5</w:t>
      </w:r>
      <w:r w:rsidR="00D361AF" w:rsidRPr="00D361AF">
        <w:rPr>
          <w:rFonts w:ascii="Arial" w:hAnsi="Arial" w:cs="Arial"/>
          <w:lang w:val="ru-RU"/>
        </w:rPr>
        <w:t>9</w:t>
      </w:r>
      <w:r w:rsidRPr="00C4688F">
        <w:rPr>
          <w:rFonts w:ascii="Arial" w:hAnsi="Arial" w:cs="Arial"/>
        </w:rPr>
        <w:t>%)</w:t>
      </w:r>
      <w:r w:rsidR="00D573D6" w:rsidRPr="00C4688F">
        <w:rPr>
          <w:rFonts w:ascii="Arial" w:hAnsi="Arial" w:cs="Arial"/>
        </w:rPr>
        <w:t>,</w:t>
      </w:r>
      <w:r w:rsidRPr="00C4688F">
        <w:rPr>
          <w:rFonts w:ascii="Arial" w:hAnsi="Arial" w:cs="Arial"/>
        </w:rPr>
        <w:t xml:space="preserve"> </w:t>
      </w:r>
      <w:r w:rsidR="005C2F7D" w:rsidRPr="00C4688F">
        <w:rPr>
          <w:rFonts w:ascii="Arial" w:hAnsi="Arial" w:cs="Arial"/>
        </w:rPr>
        <w:t>загальнодержавні ф</w:t>
      </w:r>
      <w:r w:rsidR="002D74F9" w:rsidRPr="00C4688F">
        <w:rPr>
          <w:rFonts w:ascii="Arial" w:hAnsi="Arial" w:cs="Arial"/>
        </w:rPr>
        <w:t xml:space="preserve">ункції </w:t>
      </w:r>
      <w:r w:rsidRPr="00C4688F">
        <w:rPr>
          <w:rFonts w:ascii="Arial" w:hAnsi="Arial" w:cs="Arial"/>
        </w:rPr>
        <w:t>(</w:t>
      </w:r>
      <w:r w:rsidR="00006145" w:rsidRPr="00C4688F">
        <w:rPr>
          <w:rFonts w:ascii="Arial" w:hAnsi="Arial" w:cs="Arial"/>
        </w:rPr>
        <w:t>2</w:t>
      </w:r>
      <w:r w:rsidR="00D361AF" w:rsidRPr="00D361AF">
        <w:rPr>
          <w:rFonts w:ascii="Arial" w:hAnsi="Arial" w:cs="Arial"/>
          <w:lang w:val="ru-RU"/>
        </w:rPr>
        <w:t>1</w:t>
      </w:r>
      <w:r w:rsidRPr="00C4688F">
        <w:rPr>
          <w:rFonts w:ascii="Arial" w:hAnsi="Arial" w:cs="Arial"/>
        </w:rPr>
        <w:t>%)</w:t>
      </w:r>
      <w:r w:rsidR="00D573D6" w:rsidRPr="00C4688F">
        <w:rPr>
          <w:rFonts w:ascii="Arial" w:hAnsi="Arial" w:cs="Arial"/>
        </w:rPr>
        <w:t xml:space="preserve"> та соціальний захист (1</w:t>
      </w:r>
      <w:r w:rsidR="00D361AF" w:rsidRPr="00D361AF">
        <w:rPr>
          <w:rFonts w:ascii="Arial" w:hAnsi="Arial" w:cs="Arial"/>
          <w:lang w:val="ru-RU"/>
        </w:rPr>
        <w:t>5</w:t>
      </w:r>
      <w:r w:rsidR="00D573D6" w:rsidRPr="00C4688F">
        <w:rPr>
          <w:rFonts w:ascii="Arial" w:hAnsi="Arial" w:cs="Arial"/>
        </w:rPr>
        <w:t>%)</w:t>
      </w:r>
      <w:r w:rsidRPr="00C4688F">
        <w:rPr>
          <w:rFonts w:ascii="Arial" w:hAnsi="Arial" w:cs="Arial"/>
        </w:rPr>
        <w:t xml:space="preserve">. </w:t>
      </w:r>
      <w:r w:rsidR="00190E65" w:rsidRPr="006F51E1">
        <w:rPr>
          <w:rFonts w:ascii="Arial" w:hAnsi="Arial" w:cs="Arial"/>
        </w:rPr>
        <w:t>Внаслідок впливу війни у структурі видатків Громади стрімко зросла</w:t>
      </w:r>
      <w:r w:rsidR="00190E65" w:rsidRPr="00354576">
        <w:rPr>
          <w:rFonts w:ascii="Arial" w:hAnsi="Arial" w:cs="Arial"/>
          <w:color w:val="000000" w:themeColor="text1"/>
        </w:rPr>
        <w:t xml:space="preserve"> частка видатків на соціальний захист та соціальне забезпечення. </w:t>
      </w:r>
      <w:r w:rsidR="00D361AF">
        <w:rPr>
          <w:rFonts w:ascii="Arial" w:hAnsi="Arial" w:cs="Arial"/>
          <w:color w:val="000000" w:themeColor="text1"/>
        </w:rPr>
        <w:t>В</w:t>
      </w:r>
      <w:r w:rsidR="00190E65" w:rsidRPr="00354576">
        <w:rPr>
          <w:rFonts w:ascii="Arial" w:hAnsi="Arial" w:cs="Arial"/>
          <w:color w:val="000000" w:themeColor="text1"/>
        </w:rPr>
        <w:t xml:space="preserve"> абсолютному значенні обсяги видатків </w:t>
      </w:r>
      <w:r w:rsidR="00717D4D">
        <w:rPr>
          <w:rFonts w:ascii="Arial" w:hAnsi="Arial" w:cs="Arial"/>
          <w:color w:val="000000" w:themeColor="text1"/>
        </w:rPr>
        <w:t>збільшились в 2023</w:t>
      </w:r>
      <w:r w:rsidR="00D05392">
        <w:rPr>
          <w:rFonts w:ascii="Arial" w:hAnsi="Arial" w:cs="Arial"/>
          <w:color w:val="000000" w:themeColor="text1"/>
        </w:rPr>
        <w:t xml:space="preserve"> році</w:t>
      </w:r>
      <w:r w:rsidR="00190E65" w:rsidRPr="00354576">
        <w:rPr>
          <w:rFonts w:ascii="Arial" w:hAnsi="Arial" w:cs="Arial"/>
          <w:color w:val="000000" w:themeColor="text1"/>
        </w:rPr>
        <w:t xml:space="preserve"> на </w:t>
      </w:r>
      <w:r w:rsidR="005A4735">
        <w:rPr>
          <w:rFonts w:ascii="Arial" w:hAnsi="Arial" w:cs="Arial"/>
          <w:color w:val="000000" w:themeColor="text1"/>
        </w:rPr>
        <w:t>26</w:t>
      </w:r>
      <w:r w:rsidR="00190E65" w:rsidRPr="00354576">
        <w:rPr>
          <w:rFonts w:ascii="Arial" w:hAnsi="Arial" w:cs="Arial"/>
          <w:color w:val="000000" w:themeColor="text1"/>
        </w:rPr>
        <w:t>,</w:t>
      </w:r>
      <w:r w:rsidR="005A4735">
        <w:rPr>
          <w:rFonts w:ascii="Arial" w:hAnsi="Arial" w:cs="Arial"/>
          <w:color w:val="000000" w:themeColor="text1"/>
        </w:rPr>
        <w:t>5</w:t>
      </w:r>
      <w:r w:rsidR="00190E65">
        <w:rPr>
          <w:rFonts w:ascii="Arial" w:hAnsi="Arial" w:cs="Arial"/>
          <w:color w:val="000000" w:themeColor="text1"/>
        </w:rPr>
        <w:t> </w:t>
      </w:r>
      <w:r w:rsidR="00190E65" w:rsidRPr="00354576">
        <w:rPr>
          <w:rFonts w:ascii="Arial" w:hAnsi="Arial" w:cs="Arial"/>
          <w:color w:val="000000" w:themeColor="text1"/>
        </w:rPr>
        <w:t>млн</w:t>
      </w:r>
      <w:r w:rsidR="00190E65">
        <w:rPr>
          <w:rFonts w:ascii="Arial" w:hAnsi="Arial" w:cs="Arial"/>
          <w:color w:val="000000" w:themeColor="text1"/>
        </w:rPr>
        <w:t> </w:t>
      </w:r>
      <w:r w:rsidR="00190E65" w:rsidRPr="00354576">
        <w:rPr>
          <w:rFonts w:ascii="Arial" w:hAnsi="Arial" w:cs="Arial"/>
          <w:color w:val="000000" w:themeColor="text1"/>
        </w:rPr>
        <w:t>грн.</w:t>
      </w:r>
    </w:p>
    <w:p w14:paraId="0C1CA6AC" w14:textId="77777777" w:rsidR="00717D4D" w:rsidRDefault="00717D4D" w:rsidP="00190E65">
      <w:pPr>
        <w:jc w:val="both"/>
        <w:rPr>
          <w:rFonts w:ascii="Arial" w:hAnsi="Arial" w:cs="Arial"/>
          <w:color w:val="000000" w:themeColor="text1"/>
        </w:rPr>
      </w:pPr>
    </w:p>
    <w:p w14:paraId="69D4CFDA" w14:textId="17AA5D91" w:rsidR="00C4688F" w:rsidRDefault="00C4688F" w:rsidP="00C4688F">
      <w:pPr>
        <w:widowControl/>
        <w:autoSpaceDE/>
        <w:autoSpaceDN/>
        <w:spacing w:after="160" w:line="259" w:lineRule="auto"/>
        <w:jc w:val="both"/>
        <w:rPr>
          <w:rFonts w:ascii="Arial" w:hAnsi="Arial" w:cs="Arial"/>
        </w:rPr>
      </w:pPr>
      <w:r w:rsidRPr="00C21FAF">
        <w:rPr>
          <w:rFonts w:ascii="Arial" w:hAnsi="Arial" w:cs="Arial"/>
        </w:rPr>
        <w:t xml:space="preserve">Відповідно до даних Державної податкової служби України, </w:t>
      </w:r>
      <w:r w:rsidR="00C33485">
        <w:rPr>
          <w:rFonts w:ascii="Arial" w:hAnsi="Arial" w:cs="Arial"/>
        </w:rPr>
        <w:t>на території Чернеччинської територіальної громади</w:t>
      </w:r>
      <w:r w:rsidR="00AE4FCE">
        <w:rPr>
          <w:rFonts w:ascii="Arial" w:hAnsi="Arial" w:cs="Arial"/>
        </w:rPr>
        <w:t xml:space="preserve"> в 2023 році на обліку перебувало</w:t>
      </w:r>
      <w:r w:rsidR="00C33485">
        <w:rPr>
          <w:rFonts w:ascii="Arial" w:hAnsi="Arial" w:cs="Arial"/>
        </w:rPr>
        <w:t xml:space="preserve"> 3 595 активних платників податків</w:t>
      </w:r>
      <w:r w:rsidR="007B1F1A">
        <w:rPr>
          <w:rFonts w:ascii="Arial" w:hAnsi="Arial" w:cs="Arial"/>
        </w:rPr>
        <w:t xml:space="preserve">, з них 3 469 </w:t>
      </w:r>
      <w:r w:rsidR="00E90BE4">
        <w:rPr>
          <w:rFonts w:ascii="Arial" w:hAnsi="Arial" w:cs="Arial"/>
        </w:rPr>
        <w:t>– фізичні особи, а 126 – юридичні особи</w:t>
      </w:r>
      <w:r w:rsidR="00C33485">
        <w:rPr>
          <w:rFonts w:ascii="Arial" w:hAnsi="Arial" w:cs="Arial"/>
        </w:rPr>
        <w:t xml:space="preserve">. </w:t>
      </w:r>
      <w:r w:rsidRPr="00C21FAF">
        <w:rPr>
          <w:rFonts w:ascii="Arial" w:hAnsi="Arial" w:cs="Arial"/>
        </w:rPr>
        <w:t>4</w:t>
      </w:r>
      <w:r w:rsidR="00C33485">
        <w:rPr>
          <w:rFonts w:ascii="Arial" w:hAnsi="Arial" w:cs="Arial"/>
        </w:rPr>
        <w:t xml:space="preserve"> </w:t>
      </w:r>
      <w:r w:rsidRPr="00C21FAF">
        <w:rPr>
          <w:rFonts w:ascii="Arial" w:hAnsi="Arial" w:cs="Arial"/>
        </w:rPr>
        <w:t xml:space="preserve">найбільших платників податків </w:t>
      </w:r>
      <w:r w:rsidR="00EE2D1C">
        <w:rPr>
          <w:rFonts w:ascii="Arial" w:hAnsi="Arial" w:cs="Arial"/>
        </w:rPr>
        <w:t>за 5 місяців</w:t>
      </w:r>
      <w:r w:rsidRPr="00C21FAF">
        <w:rPr>
          <w:rFonts w:ascii="Arial" w:hAnsi="Arial" w:cs="Arial"/>
        </w:rPr>
        <w:t xml:space="preserve"> 2023</w:t>
      </w:r>
      <w:r w:rsidR="00C21FAF">
        <w:rPr>
          <w:rFonts w:ascii="Arial" w:hAnsi="Arial" w:cs="Arial"/>
        </w:rPr>
        <w:t> </w:t>
      </w:r>
      <w:r w:rsidRPr="00C21FAF">
        <w:rPr>
          <w:rFonts w:ascii="Arial" w:hAnsi="Arial" w:cs="Arial"/>
        </w:rPr>
        <w:t>р</w:t>
      </w:r>
      <w:r w:rsidR="000C568C" w:rsidRPr="00C21FAF">
        <w:rPr>
          <w:rFonts w:ascii="Arial" w:hAnsi="Arial" w:cs="Arial"/>
        </w:rPr>
        <w:t>.</w:t>
      </w:r>
      <w:r w:rsidRPr="00C21FAF">
        <w:rPr>
          <w:rFonts w:ascii="Arial" w:hAnsi="Arial" w:cs="Arial"/>
        </w:rPr>
        <w:t xml:space="preserve"> сплатили </w:t>
      </w:r>
      <w:r w:rsidR="00293C46" w:rsidRPr="00C21FAF">
        <w:rPr>
          <w:rFonts w:ascii="Arial" w:hAnsi="Arial" w:cs="Arial"/>
        </w:rPr>
        <w:t>33</w:t>
      </w:r>
      <w:r w:rsidRPr="00C21FAF">
        <w:rPr>
          <w:rFonts w:ascii="Arial" w:hAnsi="Arial" w:cs="Arial"/>
        </w:rPr>
        <w:t>,</w:t>
      </w:r>
      <w:r w:rsidR="00293C46" w:rsidRPr="00C21FAF">
        <w:rPr>
          <w:rFonts w:ascii="Arial" w:hAnsi="Arial" w:cs="Arial"/>
        </w:rPr>
        <w:t>7</w:t>
      </w:r>
      <w:r w:rsidRPr="00C21FAF">
        <w:rPr>
          <w:rFonts w:ascii="Arial" w:hAnsi="Arial" w:cs="Arial"/>
        </w:rPr>
        <w:t xml:space="preserve">% всіх податків (10 </w:t>
      </w:r>
      <w:r w:rsidR="00C00DBE">
        <w:rPr>
          <w:rFonts w:ascii="Arial" w:hAnsi="Arial" w:cs="Arial"/>
        </w:rPr>
        <w:t>найбільших платник</w:t>
      </w:r>
      <w:r w:rsidR="007020D7">
        <w:rPr>
          <w:rFonts w:ascii="Arial" w:hAnsi="Arial" w:cs="Arial"/>
        </w:rPr>
        <w:t xml:space="preserve">ів податків </w:t>
      </w:r>
      <w:r w:rsidR="00896E87">
        <w:rPr>
          <w:rFonts w:ascii="Arial" w:hAnsi="Arial" w:cs="Arial"/>
        </w:rPr>
        <w:t>сплатили</w:t>
      </w:r>
      <w:r w:rsidR="00896E87" w:rsidRPr="00C21FAF">
        <w:rPr>
          <w:rFonts w:ascii="Arial" w:hAnsi="Arial" w:cs="Arial"/>
        </w:rPr>
        <w:t xml:space="preserve"> </w:t>
      </w:r>
      <w:r w:rsidR="00293C46" w:rsidRPr="00C21FAF">
        <w:rPr>
          <w:rFonts w:ascii="Arial" w:hAnsi="Arial" w:cs="Arial"/>
        </w:rPr>
        <w:t>5</w:t>
      </w:r>
      <w:r w:rsidRPr="00C21FAF">
        <w:rPr>
          <w:rFonts w:ascii="Arial" w:hAnsi="Arial" w:cs="Arial"/>
        </w:rPr>
        <w:t>3,</w:t>
      </w:r>
      <w:r w:rsidR="00293C46" w:rsidRPr="00C21FAF">
        <w:rPr>
          <w:rFonts w:ascii="Arial" w:hAnsi="Arial" w:cs="Arial"/>
        </w:rPr>
        <w:t>9</w:t>
      </w:r>
      <w:r w:rsidRPr="00C21FAF">
        <w:rPr>
          <w:rFonts w:ascii="Arial" w:hAnsi="Arial" w:cs="Arial"/>
        </w:rPr>
        <w:t>%</w:t>
      </w:r>
      <w:r w:rsidR="00896E87">
        <w:rPr>
          <w:rFonts w:ascii="Arial" w:hAnsi="Arial" w:cs="Arial"/>
        </w:rPr>
        <w:t xml:space="preserve"> від загальної їх суми</w:t>
      </w:r>
      <w:r w:rsidRPr="00C21FAF">
        <w:rPr>
          <w:rFonts w:ascii="Arial" w:hAnsi="Arial" w:cs="Arial"/>
        </w:rPr>
        <w:t>).</w:t>
      </w:r>
    </w:p>
    <w:p w14:paraId="2436D8DB" w14:textId="7DD43221" w:rsidR="00C4688F" w:rsidRDefault="00CB4EA9" w:rsidP="00C4688F">
      <w:pPr>
        <w:widowControl/>
        <w:autoSpaceDE/>
        <w:autoSpaceDN/>
        <w:spacing w:after="160" w:line="259" w:lineRule="auto"/>
        <w:jc w:val="both"/>
        <w:rPr>
          <w:rFonts w:ascii="Arial" w:hAnsi="Arial" w:cs="Arial"/>
        </w:rPr>
      </w:pPr>
      <w:r>
        <w:rPr>
          <w:rFonts w:ascii="Arial" w:hAnsi="Arial" w:cs="Arial"/>
        </w:rPr>
        <w:t xml:space="preserve">Щодо структури надходжень </w:t>
      </w:r>
      <w:r w:rsidR="003C1499">
        <w:rPr>
          <w:rFonts w:ascii="Arial" w:hAnsi="Arial" w:cs="Arial"/>
        </w:rPr>
        <w:t xml:space="preserve">за типом </w:t>
      </w:r>
      <w:r w:rsidR="00C4688F" w:rsidRPr="00C21FAF">
        <w:rPr>
          <w:rFonts w:ascii="Arial" w:hAnsi="Arial" w:cs="Arial"/>
        </w:rPr>
        <w:t xml:space="preserve">платників податків, надходження від юридичних осіб </w:t>
      </w:r>
      <w:r w:rsidR="006868FD" w:rsidRPr="00C21FAF">
        <w:rPr>
          <w:rFonts w:ascii="Arial" w:hAnsi="Arial" w:cs="Arial"/>
        </w:rPr>
        <w:t>станов</w:t>
      </w:r>
      <w:r w:rsidR="006868FD">
        <w:rPr>
          <w:rFonts w:ascii="Arial" w:hAnsi="Arial" w:cs="Arial"/>
        </w:rPr>
        <w:t>или</w:t>
      </w:r>
      <w:r w:rsidR="006868FD" w:rsidRPr="00C21FAF">
        <w:rPr>
          <w:rFonts w:ascii="Arial" w:hAnsi="Arial" w:cs="Arial"/>
        </w:rPr>
        <w:t xml:space="preserve"> </w:t>
      </w:r>
      <w:r w:rsidR="00090A3B" w:rsidRPr="00C21FAF">
        <w:rPr>
          <w:rFonts w:ascii="Arial" w:hAnsi="Arial" w:cs="Arial"/>
        </w:rPr>
        <w:t>76</w:t>
      </w:r>
      <w:r w:rsidR="00C4688F" w:rsidRPr="00C21FAF">
        <w:rPr>
          <w:rFonts w:ascii="Arial" w:hAnsi="Arial" w:cs="Arial"/>
        </w:rPr>
        <w:t>,</w:t>
      </w:r>
      <w:r w:rsidR="00090A3B" w:rsidRPr="00C21FAF">
        <w:rPr>
          <w:rFonts w:ascii="Arial" w:hAnsi="Arial" w:cs="Arial"/>
        </w:rPr>
        <w:t>5</w:t>
      </w:r>
      <w:r w:rsidR="00C4688F" w:rsidRPr="00C21FAF">
        <w:rPr>
          <w:rFonts w:ascii="Arial" w:hAnsi="Arial" w:cs="Arial"/>
        </w:rPr>
        <w:t xml:space="preserve">%, а фізичних осіб – </w:t>
      </w:r>
      <w:r w:rsidR="00090A3B" w:rsidRPr="00C21FAF">
        <w:rPr>
          <w:rFonts w:ascii="Arial" w:hAnsi="Arial" w:cs="Arial"/>
        </w:rPr>
        <w:t>23</w:t>
      </w:r>
      <w:r w:rsidR="00C4688F" w:rsidRPr="00C21FAF">
        <w:rPr>
          <w:rFonts w:ascii="Arial" w:hAnsi="Arial" w:cs="Arial"/>
        </w:rPr>
        <w:t>,</w:t>
      </w:r>
      <w:r w:rsidR="00090A3B" w:rsidRPr="00C21FAF">
        <w:rPr>
          <w:rFonts w:ascii="Arial" w:hAnsi="Arial" w:cs="Arial"/>
        </w:rPr>
        <w:t>5</w:t>
      </w:r>
      <w:r w:rsidR="00C4688F" w:rsidRPr="00C21FAF">
        <w:rPr>
          <w:rFonts w:ascii="Arial" w:hAnsi="Arial" w:cs="Arial"/>
        </w:rPr>
        <w:t xml:space="preserve">%. За масштабом бізнесу </w:t>
      </w:r>
      <w:r w:rsidR="00090A3B" w:rsidRPr="00C21FAF">
        <w:rPr>
          <w:rFonts w:ascii="Arial" w:hAnsi="Arial" w:cs="Arial"/>
        </w:rPr>
        <w:t>84</w:t>
      </w:r>
      <w:r w:rsidR="00C4688F" w:rsidRPr="00C21FAF">
        <w:rPr>
          <w:rFonts w:ascii="Arial" w:hAnsi="Arial" w:cs="Arial"/>
        </w:rPr>
        <w:t>,</w:t>
      </w:r>
      <w:r w:rsidR="00C21FAF" w:rsidRPr="00C21FAF">
        <w:rPr>
          <w:rFonts w:ascii="Arial" w:hAnsi="Arial" w:cs="Arial"/>
        </w:rPr>
        <w:t>2</w:t>
      </w:r>
      <w:r w:rsidR="00C4688F" w:rsidRPr="00C21FAF">
        <w:rPr>
          <w:rFonts w:ascii="Arial" w:hAnsi="Arial" w:cs="Arial"/>
        </w:rPr>
        <w:t xml:space="preserve">% надходжень від малого бізнесу, а </w:t>
      </w:r>
      <w:r w:rsidR="00C21FAF" w:rsidRPr="00C21FAF">
        <w:rPr>
          <w:rFonts w:ascii="Arial" w:hAnsi="Arial" w:cs="Arial"/>
        </w:rPr>
        <w:t>15</w:t>
      </w:r>
      <w:r w:rsidR="00C4688F" w:rsidRPr="00C21FAF">
        <w:rPr>
          <w:rFonts w:ascii="Arial" w:hAnsi="Arial" w:cs="Arial"/>
        </w:rPr>
        <w:t>,</w:t>
      </w:r>
      <w:r w:rsidR="00C21FAF" w:rsidRPr="00C21FAF">
        <w:rPr>
          <w:rFonts w:ascii="Arial" w:hAnsi="Arial" w:cs="Arial"/>
        </w:rPr>
        <w:t>8</w:t>
      </w:r>
      <w:r w:rsidR="00C4688F" w:rsidRPr="00C21FAF">
        <w:rPr>
          <w:rFonts w:ascii="Arial" w:hAnsi="Arial" w:cs="Arial"/>
        </w:rPr>
        <w:t>% від неприбуткових організацій.</w:t>
      </w:r>
    </w:p>
    <w:p w14:paraId="52D9DD0D" w14:textId="77777777" w:rsidR="007E09DD" w:rsidRDefault="001754FB" w:rsidP="001754FB">
      <w:pPr>
        <w:widowControl/>
        <w:autoSpaceDE/>
        <w:autoSpaceDN/>
        <w:spacing w:after="160" w:line="259" w:lineRule="auto"/>
        <w:jc w:val="center"/>
        <w:rPr>
          <w:rFonts w:ascii="Arial" w:hAnsi="Arial" w:cs="Arial"/>
          <w:lang w:val="en-US"/>
        </w:rPr>
      </w:pPr>
      <w:r>
        <w:rPr>
          <w:rFonts w:ascii="Arial" w:hAnsi="Arial" w:cs="Arial"/>
          <w:noProof/>
          <w:lang w:eastAsia="uk-UA" w:bidi="ar-SA"/>
        </w:rPr>
        <w:lastRenderedPageBreak/>
        <w:drawing>
          <wp:inline distT="0" distB="0" distL="0" distR="0" wp14:anchorId="40E08763" wp14:editId="00B6C7B2">
            <wp:extent cx="4909673" cy="2125755"/>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2836" cy="2135784"/>
                    </a:xfrm>
                    <a:prstGeom prst="rect">
                      <a:avLst/>
                    </a:prstGeom>
                    <a:noFill/>
                  </pic:spPr>
                </pic:pic>
              </a:graphicData>
            </a:graphic>
          </wp:inline>
        </w:drawing>
      </w:r>
    </w:p>
    <w:p w14:paraId="69DCA8AA" w14:textId="77777777" w:rsidR="009E6FDF" w:rsidRPr="00C6200D" w:rsidRDefault="009E6FDF" w:rsidP="009E6FDF">
      <w:pPr>
        <w:widowControl/>
        <w:autoSpaceDE/>
        <w:autoSpaceDN/>
        <w:spacing w:after="160" w:line="259" w:lineRule="auto"/>
        <w:jc w:val="center"/>
        <w:rPr>
          <w:rFonts w:ascii="Arial" w:hAnsi="Arial" w:cs="Arial"/>
          <w:i/>
          <w:iCs/>
        </w:rPr>
      </w:pPr>
      <w:r w:rsidRPr="00C6200D">
        <w:rPr>
          <w:rFonts w:ascii="Arial" w:hAnsi="Arial" w:cs="Arial"/>
          <w:i/>
          <w:iCs/>
        </w:rPr>
        <w:t xml:space="preserve">Малюнок </w:t>
      </w:r>
      <w:r w:rsidR="00C6200D" w:rsidRPr="00C6200D">
        <w:rPr>
          <w:rFonts w:ascii="Arial" w:hAnsi="Arial" w:cs="Arial"/>
          <w:i/>
          <w:iCs/>
        </w:rPr>
        <w:t>12</w:t>
      </w:r>
      <w:r w:rsidRPr="00C6200D">
        <w:rPr>
          <w:rFonts w:ascii="Arial" w:hAnsi="Arial" w:cs="Arial"/>
          <w:i/>
          <w:iCs/>
        </w:rPr>
        <w:t>. Структура сплати податків за видами економічної діяльності за 5</w:t>
      </w:r>
      <w:r w:rsidR="007020D7" w:rsidRPr="00C6200D">
        <w:rPr>
          <w:rFonts w:ascii="Arial" w:hAnsi="Arial" w:cs="Arial"/>
          <w:i/>
          <w:iCs/>
        </w:rPr>
        <w:t> </w:t>
      </w:r>
      <w:r w:rsidRPr="00C6200D">
        <w:rPr>
          <w:rFonts w:ascii="Arial" w:hAnsi="Arial" w:cs="Arial"/>
          <w:i/>
          <w:iCs/>
        </w:rPr>
        <w:t>міс.</w:t>
      </w:r>
      <w:r w:rsidR="007020D7" w:rsidRPr="00C6200D">
        <w:rPr>
          <w:rFonts w:ascii="Arial" w:hAnsi="Arial" w:cs="Arial"/>
          <w:i/>
          <w:iCs/>
        </w:rPr>
        <w:t> </w:t>
      </w:r>
      <w:r w:rsidRPr="00C6200D">
        <w:rPr>
          <w:rFonts w:ascii="Arial" w:hAnsi="Arial" w:cs="Arial"/>
          <w:i/>
          <w:iCs/>
        </w:rPr>
        <w:t>2023 р.</w:t>
      </w:r>
      <w:r w:rsidR="007020D7" w:rsidRPr="00C6200D">
        <w:rPr>
          <w:rFonts w:ascii="Arial" w:hAnsi="Arial" w:cs="Arial"/>
          <w:i/>
          <w:iCs/>
        </w:rPr>
        <w:t xml:space="preserve">, </w:t>
      </w:r>
      <w:r w:rsidRPr="00C6200D">
        <w:rPr>
          <w:rFonts w:ascii="Arial" w:hAnsi="Arial" w:cs="Arial"/>
          <w:i/>
          <w:iCs/>
        </w:rPr>
        <w:t>млн грн</w:t>
      </w:r>
      <w:r w:rsidRPr="00C6200D">
        <w:rPr>
          <w:rStyle w:val="af1"/>
          <w:rFonts w:ascii="Arial" w:hAnsi="Arial" w:cs="Arial"/>
          <w:i/>
          <w:iCs/>
        </w:rPr>
        <w:footnoteReference w:id="13"/>
      </w:r>
    </w:p>
    <w:p w14:paraId="1789E977" w14:textId="77777777" w:rsidR="001754FB" w:rsidRPr="009E6FDF" w:rsidRDefault="0080431D" w:rsidP="0080431D">
      <w:pPr>
        <w:widowControl/>
        <w:autoSpaceDE/>
        <w:autoSpaceDN/>
        <w:spacing w:after="160" w:line="259" w:lineRule="auto"/>
        <w:rPr>
          <w:rFonts w:ascii="Arial" w:hAnsi="Arial" w:cs="Arial"/>
        </w:rPr>
      </w:pPr>
      <w:r>
        <w:rPr>
          <w:rFonts w:ascii="Arial" w:hAnsi="Arial" w:cs="Arial"/>
        </w:rPr>
        <w:t xml:space="preserve">За </w:t>
      </w:r>
      <w:r w:rsidR="003F281F">
        <w:rPr>
          <w:rFonts w:ascii="Arial" w:hAnsi="Arial" w:cs="Arial"/>
        </w:rPr>
        <w:t xml:space="preserve">системою оподаткування 3 441 платників податків </w:t>
      </w:r>
      <w:r w:rsidR="00E13070">
        <w:rPr>
          <w:rFonts w:ascii="Arial" w:hAnsi="Arial" w:cs="Arial"/>
        </w:rPr>
        <w:t xml:space="preserve">підпорядковуються загальній системі, 14 – першій групі, </w:t>
      </w:r>
      <w:r w:rsidR="00FA67DB">
        <w:rPr>
          <w:rFonts w:ascii="Arial" w:hAnsi="Arial" w:cs="Arial"/>
        </w:rPr>
        <w:t>61 – другій групі, 78 – третя група.</w:t>
      </w:r>
    </w:p>
    <w:p w14:paraId="20CE4589" w14:textId="77777777" w:rsidR="000B3B95" w:rsidRDefault="000B3B95" w:rsidP="000B3B95">
      <w:pPr>
        <w:pStyle w:val="2"/>
        <w:spacing w:before="0" w:after="120"/>
        <w:rPr>
          <w:rFonts w:ascii="Arial" w:hAnsi="Arial" w:cs="Arial"/>
          <w:b/>
          <w:bCs/>
          <w:color w:val="1E49E2"/>
          <w:sz w:val="24"/>
          <w:szCs w:val="24"/>
        </w:rPr>
      </w:pPr>
      <w:bookmarkStart w:id="20" w:name="_Toc158389077"/>
      <w:r w:rsidRPr="00E260A1">
        <w:rPr>
          <w:rFonts w:ascii="Arial" w:hAnsi="Arial" w:cs="Arial"/>
          <w:b/>
          <w:bCs/>
          <w:color w:val="1E49E2"/>
          <w:sz w:val="24"/>
          <w:szCs w:val="24"/>
        </w:rPr>
        <w:t>1.</w:t>
      </w:r>
      <w:r w:rsidR="00581F93">
        <w:rPr>
          <w:rFonts w:ascii="Arial" w:hAnsi="Arial" w:cs="Arial"/>
          <w:b/>
          <w:bCs/>
          <w:color w:val="1E49E2"/>
          <w:sz w:val="24"/>
          <w:szCs w:val="24"/>
        </w:rPr>
        <w:t>9</w:t>
      </w:r>
      <w:r>
        <w:rPr>
          <w:rFonts w:ascii="Arial" w:hAnsi="Arial" w:cs="Arial"/>
          <w:b/>
          <w:bCs/>
          <w:color w:val="1E49E2"/>
          <w:sz w:val="24"/>
          <w:szCs w:val="24"/>
        </w:rPr>
        <w:t xml:space="preserve">. </w:t>
      </w:r>
      <w:r w:rsidRPr="000B3B95">
        <w:rPr>
          <w:rFonts w:ascii="Arial" w:hAnsi="Arial" w:cs="Arial"/>
          <w:b/>
          <w:bCs/>
          <w:color w:val="1E49E2"/>
          <w:sz w:val="24"/>
          <w:szCs w:val="24"/>
        </w:rPr>
        <w:t>Органи державної влади та місцевого самоврядування</w:t>
      </w:r>
      <w:bookmarkEnd w:id="20"/>
    </w:p>
    <w:p w14:paraId="244E614D"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Голова Громади. Головною посадовою особою Громади є Наталія Степанівна Сільман. Голова Громади має двох заступників: Гаркуша Іван Олександрович та Мкртчян Араік Арташесович.</w:t>
      </w:r>
    </w:p>
    <w:p w14:paraId="6DF79A37" w14:textId="77777777" w:rsidR="000B3B95" w:rsidRPr="00F92AAF" w:rsidRDefault="000B3B95" w:rsidP="00F92AAF">
      <w:pPr>
        <w:spacing w:after="120"/>
        <w:jc w:val="both"/>
        <w:rPr>
          <w:rFonts w:ascii="Arial" w:hAnsi="Arial" w:cs="Arial"/>
          <w:lang w:eastAsia="en-US" w:bidi="ar-SA"/>
        </w:rPr>
      </w:pPr>
      <w:r w:rsidRPr="00F92AAF">
        <w:rPr>
          <w:rFonts w:ascii="Arial" w:hAnsi="Arial" w:cs="Arial"/>
          <w:b/>
          <w:bCs/>
          <w:lang w:eastAsia="en-US" w:bidi="ar-SA"/>
        </w:rPr>
        <w:t>Представницький орган.</w:t>
      </w:r>
      <w:r w:rsidRPr="00F92AAF">
        <w:rPr>
          <w:rFonts w:ascii="Arial" w:hAnsi="Arial" w:cs="Arial"/>
          <w:lang w:eastAsia="en-US" w:bidi="ar-SA"/>
        </w:rPr>
        <w:t xml:space="preserve"> Єдиним представницьким органом Громади є Депутатський корпус. На дату підготовки Звіту до її складу входять 21 депутат , а секретарем сільської ради є Ворона Любов Володимирівна. У складі сільської ради створено 5 постійних комісій:</w:t>
      </w:r>
    </w:p>
    <w:p w14:paraId="4EE4289D" w14:textId="77777777" w:rsidR="000B3B95" w:rsidRPr="00F92AAF" w:rsidRDefault="000B3B95" w:rsidP="008F5C61">
      <w:pPr>
        <w:pStyle w:val="ad"/>
        <w:numPr>
          <w:ilvl w:val="0"/>
          <w:numId w:val="45"/>
        </w:numPr>
        <w:spacing w:after="120"/>
        <w:jc w:val="both"/>
        <w:rPr>
          <w:rFonts w:ascii="Arial" w:hAnsi="Arial" w:cs="Arial"/>
          <w:lang w:eastAsia="en-US" w:bidi="ar-SA"/>
        </w:rPr>
      </w:pPr>
      <w:r w:rsidRPr="00F92AAF">
        <w:rPr>
          <w:rFonts w:ascii="Arial" w:hAnsi="Arial" w:cs="Arial"/>
          <w:lang w:eastAsia="en-US" w:bidi="ar-SA"/>
        </w:rPr>
        <w:t>З питань дотримання та правопорядку законності, депутатської діяльності, етики, розвитку місцевого самоврядування та зв’язку з засобами масової інформації</w:t>
      </w:r>
      <w:r w:rsidR="00791C19">
        <w:rPr>
          <w:rFonts w:ascii="Arial" w:hAnsi="Arial" w:cs="Arial"/>
          <w:lang w:eastAsia="en-US" w:bidi="ar-SA"/>
        </w:rPr>
        <w:t>;</w:t>
      </w:r>
    </w:p>
    <w:p w14:paraId="21F6F9F6" w14:textId="77777777" w:rsidR="000B3B95" w:rsidRPr="00F92AAF" w:rsidRDefault="000B3B95" w:rsidP="008F5C61">
      <w:pPr>
        <w:pStyle w:val="ad"/>
        <w:numPr>
          <w:ilvl w:val="0"/>
          <w:numId w:val="45"/>
        </w:numPr>
        <w:spacing w:after="120"/>
        <w:jc w:val="both"/>
        <w:rPr>
          <w:rFonts w:ascii="Arial" w:hAnsi="Arial" w:cs="Arial"/>
          <w:lang w:eastAsia="en-US" w:bidi="ar-SA"/>
        </w:rPr>
      </w:pPr>
      <w:r w:rsidRPr="00F92AAF">
        <w:rPr>
          <w:rFonts w:ascii="Arial" w:hAnsi="Arial" w:cs="Arial"/>
          <w:lang w:eastAsia="en-US" w:bidi="ar-SA"/>
        </w:rPr>
        <w:t>З питань планування фінансів, бюджету та соціально-економічного розвитку</w:t>
      </w:r>
      <w:r w:rsidR="00791C19">
        <w:rPr>
          <w:rFonts w:ascii="Arial" w:hAnsi="Arial" w:cs="Arial"/>
          <w:lang w:eastAsia="en-US" w:bidi="ar-SA"/>
        </w:rPr>
        <w:t>;</w:t>
      </w:r>
    </w:p>
    <w:p w14:paraId="1AE00D90" w14:textId="77777777" w:rsidR="000B3B95" w:rsidRPr="00F92AAF" w:rsidRDefault="000B3B95" w:rsidP="008F5C61">
      <w:pPr>
        <w:pStyle w:val="ad"/>
        <w:numPr>
          <w:ilvl w:val="0"/>
          <w:numId w:val="45"/>
        </w:numPr>
        <w:spacing w:after="120"/>
        <w:jc w:val="both"/>
        <w:rPr>
          <w:rFonts w:ascii="Arial" w:hAnsi="Arial" w:cs="Arial"/>
          <w:lang w:eastAsia="en-US" w:bidi="ar-SA"/>
        </w:rPr>
      </w:pPr>
      <w:r w:rsidRPr="00F92AAF">
        <w:rPr>
          <w:rFonts w:ascii="Arial" w:hAnsi="Arial" w:cs="Arial"/>
          <w:lang w:eastAsia="en-US" w:bidi="ar-SA"/>
        </w:rPr>
        <w:t>З питань агропромислового комплексу, земельних відносин, екології, охорони навколишнього середовища та надзвичайних ситуацій</w:t>
      </w:r>
      <w:r w:rsidR="00791C19">
        <w:rPr>
          <w:rFonts w:ascii="Arial" w:hAnsi="Arial" w:cs="Arial"/>
          <w:lang w:eastAsia="en-US" w:bidi="ar-SA"/>
        </w:rPr>
        <w:t>;</w:t>
      </w:r>
    </w:p>
    <w:p w14:paraId="207513D3" w14:textId="77777777" w:rsidR="000B3B95" w:rsidRPr="00F92AAF" w:rsidRDefault="000B3B95" w:rsidP="008F5C61">
      <w:pPr>
        <w:pStyle w:val="ad"/>
        <w:numPr>
          <w:ilvl w:val="0"/>
          <w:numId w:val="45"/>
        </w:numPr>
        <w:spacing w:after="120"/>
        <w:jc w:val="both"/>
        <w:rPr>
          <w:rFonts w:ascii="Arial" w:hAnsi="Arial" w:cs="Arial"/>
          <w:lang w:eastAsia="en-US" w:bidi="ar-SA"/>
        </w:rPr>
      </w:pPr>
      <w:r w:rsidRPr="00F92AAF">
        <w:rPr>
          <w:rFonts w:ascii="Arial" w:hAnsi="Arial" w:cs="Arial"/>
          <w:lang w:eastAsia="en-US" w:bidi="ar-SA"/>
        </w:rPr>
        <w:t>З питань житлово-комунального господарства, комунальної власності, торгівлі та розвитку інфраструктури</w:t>
      </w:r>
      <w:r w:rsidR="00791C19">
        <w:rPr>
          <w:rFonts w:ascii="Arial" w:hAnsi="Arial" w:cs="Arial"/>
          <w:lang w:eastAsia="en-US" w:bidi="ar-SA"/>
        </w:rPr>
        <w:t>;</w:t>
      </w:r>
    </w:p>
    <w:p w14:paraId="46863635" w14:textId="77777777" w:rsidR="000B3B95" w:rsidRPr="00F92AAF" w:rsidRDefault="000B3B95" w:rsidP="008F5C61">
      <w:pPr>
        <w:pStyle w:val="ad"/>
        <w:numPr>
          <w:ilvl w:val="0"/>
          <w:numId w:val="45"/>
        </w:numPr>
        <w:spacing w:after="120"/>
        <w:jc w:val="both"/>
        <w:rPr>
          <w:rFonts w:ascii="Arial" w:hAnsi="Arial" w:cs="Arial"/>
          <w:lang w:eastAsia="en-US" w:bidi="ar-SA"/>
        </w:rPr>
      </w:pPr>
      <w:r w:rsidRPr="00F92AAF">
        <w:rPr>
          <w:rFonts w:ascii="Arial" w:hAnsi="Arial" w:cs="Arial"/>
          <w:lang w:eastAsia="en-US" w:bidi="ar-SA"/>
        </w:rPr>
        <w:t>З питань охорони здоров’я, соціального захисту населення, освіти, культури, молоді, фізичної культури і спорту.</w:t>
      </w:r>
    </w:p>
    <w:p w14:paraId="25DA5DB5" w14:textId="77777777" w:rsidR="000B3B95" w:rsidRPr="00F92AAF" w:rsidRDefault="000B3B95" w:rsidP="00F92AAF">
      <w:pPr>
        <w:spacing w:after="120"/>
        <w:jc w:val="both"/>
        <w:rPr>
          <w:rFonts w:ascii="Arial" w:hAnsi="Arial" w:cs="Arial"/>
          <w:b/>
          <w:bCs/>
          <w:i/>
          <w:iCs/>
          <w:lang w:eastAsia="en-US" w:bidi="ar-SA"/>
        </w:rPr>
      </w:pPr>
      <w:r w:rsidRPr="00F92AAF">
        <w:rPr>
          <w:rFonts w:ascii="Arial" w:hAnsi="Arial" w:cs="Arial"/>
          <w:b/>
          <w:bCs/>
          <w:i/>
          <w:iCs/>
          <w:lang w:eastAsia="en-US" w:bidi="ar-SA"/>
        </w:rPr>
        <w:t>Робочі групи.</w:t>
      </w:r>
    </w:p>
    <w:p w14:paraId="4549A30C" w14:textId="77777777" w:rsidR="000B3B95" w:rsidRPr="00F92AAF" w:rsidRDefault="000B3B95" w:rsidP="00F92AAF">
      <w:pPr>
        <w:spacing w:after="120"/>
        <w:jc w:val="both"/>
        <w:rPr>
          <w:rFonts w:ascii="Arial" w:hAnsi="Arial" w:cs="Arial"/>
          <w:b/>
          <w:bCs/>
          <w:lang w:eastAsia="en-US" w:bidi="ar-SA"/>
        </w:rPr>
      </w:pPr>
      <w:r w:rsidRPr="00F92AAF">
        <w:rPr>
          <w:rFonts w:ascii="Arial" w:hAnsi="Arial" w:cs="Arial"/>
          <w:b/>
          <w:bCs/>
          <w:lang w:eastAsia="en-US" w:bidi="ar-SA"/>
        </w:rPr>
        <w:t>Робоча груп</w:t>
      </w:r>
      <w:r w:rsidR="00F92AAF">
        <w:rPr>
          <w:rFonts w:ascii="Arial" w:hAnsi="Arial" w:cs="Arial"/>
          <w:b/>
          <w:bCs/>
          <w:lang w:eastAsia="en-US" w:bidi="ar-SA"/>
        </w:rPr>
        <w:t>а</w:t>
      </w:r>
      <w:r w:rsidRPr="00F92AAF">
        <w:rPr>
          <w:rFonts w:ascii="Arial" w:hAnsi="Arial" w:cs="Arial"/>
          <w:b/>
          <w:bCs/>
          <w:lang w:eastAsia="en-US" w:bidi="ar-SA"/>
        </w:rPr>
        <w:t xml:space="preserve"> швидкого кризового реагування та гуманітарної взаємодії</w:t>
      </w:r>
    </w:p>
    <w:p w14:paraId="3500E956"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Голова робочої групи: Сільман Наталія Степанівна – сільський голова Чернеччинської сільської ради (голова групи).</w:t>
      </w:r>
    </w:p>
    <w:p w14:paraId="7F046A3F"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Заступник Голови Робочої групи: Мкртчян Араік Арташесович.</w:t>
      </w:r>
    </w:p>
    <w:p w14:paraId="676CE334"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 xml:space="preserve">Члени Робочої групи: </w:t>
      </w:r>
    </w:p>
    <w:p w14:paraId="57552685" w14:textId="77777777" w:rsidR="000B3B95" w:rsidRPr="00F92AAF" w:rsidRDefault="000B3B95" w:rsidP="008F5C61">
      <w:pPr>
        <w:pStyle w:val="ad"/>
        <w:numPr>
          <w:ilvl w:val="0"/>
          <w:numId w:val="46"/>
        </w:numPr>
        <w:spacing w:after="120"/>
        <w:jc w:val="both"/>
        <w:rPr>
          <w:rFonts w:ascii="Arial" w:hAnsi="Arial" w:cs="Arial"/>
          <w:lang w:eastAsia="en-US" w:bidi="ar-SA"/>
        </w:rPr>
      </w:pPr>
      <w:r w:rsidRPr="00F92AAF">
        <w:rPr>
          <w:rFonts w:ascii="Arial" w:hAnsi="Arial" w:cs="Arial"/>
          <w:lang w:eastAsia="en-US" w:bidi="ar-SA"/>
        </w:rPr>
        <w:t>Гунько Олена Миколаївна – курівник КУ «ЦНСП» Чернеччинської сільської ради</w:t>
      </w:r>
      <w:r w:rsidR="00791C19">
        <w:rPr>
          <w:rFonts w:ascii="Arial" w:hAnsi="Arial" w:cs="Arial"/>
          <w:lang w:eastAsia="en-US" w:bidi="ar-SA"/>
        </w:rPr>
        <w:t>;</w:t>
      </w:r>
    </w:p>
    <w:p w14:paraId="78B393FB" w14:textId="77777777" w:rsidR="000B3B95" w:rsidRPr="00F92AAF" w:rsidRDefault="000B3B95" w:rsidP="008F5C61">
      <w:pPr>
        <w:pStyle w:val="ad"/>
        <w:numPr>
          <w:ilvl w:val="0"/>
          <w:numId w:val="46"/>
        </w:numPr>
        <w:spacing w:after="120"/>
        <w:jc w:val="both"/>
        <w:rPr>
          <w:rFonts w:ascii="Arial" w:hAnsi="Arial" w:cs="Arial"/>
          <w:lang w:eastAsia="en-US" w:bidi="ar-SA"/>
        </w:rPr>
      </w:pPr>
      <w:r w:rsidRPr="00F92AAF">
        <w:rPr>
          <w:rFonts w:ascii="Arial" w:hAnsi="Arial" w:cs="Arial"/>
          <w:lang w:eastAsia="en-US" w:bidi="ar-SA"/>
        </w:rPr>
        <w:t>Сідаш Тереза Олександрівна – спеціаліст І категорії Чернеччинської сілської ради</w:t>
      </w:r>
      <w:r w:rsidR="00791C19">
        <w:rPr>
          <w:rFonts w:ascii="Arial" w:hAnsi="Arial" w:cs="Arial"/>
          <w:lang w:eastAsia="en-US" w:bidi="ar-SA"/>
        </w:rPr>
        <w:t>;</w:t>
      </w:r>
    </w:p>
    <w:p w14:paraId="1C40F1F5" w14:textId="77777777" w:rsidR="000B3B95" w:rsidRPr="00F92AAF" w:rsidRDefault="000B3B95" w:rsidP="008F5C61">
      <w:pPr>
        <w:pStyle w:val="ad"/>
        <w:numPr>
          <w:ilvl w:val="0"/>
          <w:numId w:val="46"/>
        </w:numPr>
        <w:spacing w:after="120"/>
        <w:jc w:val="both"/>
        <w:rPr>
          <w:rFonts w:ascii="Arial" w:hAnsi="Arial" w:cs="Arial"/>
          <w:lang w:eastAsia="en-US" w:bidi="ar-SA"/>
        </w:rPr>
      </w:pPr>
      <w:r w:rsidRPr="00F92AAF">
        <w:rPr>
          <w:rFonts w:ascii="Arial" w:hAnsi="Arial" w:cs="Arial"/>
          <w:lang w:eastAsia="en-US" w:bidi="ar-SA"/>
        </w:rPr>
        <w:t>Мостова Ірина Миколаївна – депутат Чернеччинської сільської ради</w:t>
      </w:r>
      <w:r w:rsidR="00791C19">
        <w:rPr>
          <w:rFonts w:ascii="Arial" w:hAnsi="Arial" w:cs="Arial"/>
          <w:lang w:eastAsia="en-US" w:bidi="ar-SA"/>
        </w:rPr>
        <w:t>;</w:t>
      </w:r>
    </w:p>
    <w:p w14:paraId="028EFB88" w14:textId="77777777" w:rsidR="000B3B95" w:rsidRPr="00F92AAF" w:rsidRDefault="000B3B95" w:rsidP="008F5C61">
      <w:pPr>
        <w:pStyle w:val="ad"/>
        <w:numPr>
          <w:ilvl w:val="0"/>
          <w:numId w:val="46"/>
        </w:numPr>
        <w:spacing w:after="120"/>
        <w:jc w:val="both"/>
        <w:rPr>
          <w:rFonts w:ascii="Arial" w:hAnsi="Arial" w:cs="Arial"/>
          <w:lang w:eastAsia="en-US" w:bidi="ar-SA"/>
        </w:rPr>
      </w:pPr>
      <w:r w:rsidRPr="00F92AAF">
        <w:rPr>
          <w:rFonts w:ascii="Arial" w:hAnsi="Arial" w:cs="Arial"/>
          <w:lang w:eastAsia="en-US" w:bidi="ar-SA"/>
        </w:rPr>
        <w:t>Войтенко Григорій Миколайович – депутат Чернеччинської сільської ради</w:t>
      </w:r>
      <w:r w:rsidR="00791C19">
        <w:rPr>
          <w:rFonts w:ascii="Arial" w:hAnsi="Arial" w:cs="Arial"/>
          <w:lang w:eastAsia="en-US" w:bidi="ar-SA"/>
        </w:rPr>
        <w:t>;</w:t>
      </w:r>
    </w:p>
    <w:p w14:paraId="4254345F" w14:textId="77777777" w:rsidR="000B3B95" w:rsidRPr="00F92AAF" w:rsidRDefault="000B3B95" w:rsidP="008F5C61">
      <w:pPr>
        <w:pStyle w:val="ad"/>
        <w:numPr>
          <w:ilvl w:val="0"/>
          <w:numId w:val="46"/>
        </w:numPr>
        <w:spacing w:after="120"/>
        <w:jc w:val="both"/>
        <w:rPr>
          <w:rFonts w:ascii="Arial" w:hAnsi="Arial" w:cs="Arial"/>
          <w:lang w:eastAsia="en-US" w:bidi="ar-SA"/>
        </w:rPr>
      </w:pPr>
      <w:r w:rsidRPr="00F92AAF">
        <w:rPr>
          <w:rFonts w:ascii="Arial" w:hAnsi="Arial" w:cs="Arial"/>
          <w:lang w:eastAsia="en-US" w:bidi="ar-SA"/>
        </w:rPr>
        <w:lastRenderedPageBreak/>
        <w:t>Семенюк Володимир Валерійович – Голова Молодіжної ради</w:t>
      </w:r>
      <w:r w:rsidR="00791C19">
        <w:rPr>
          <w:rFonts w:ascii="Arial" w:hAnsi="Arial" w:cs="Arial"/>
          <w:lang w:eastAsia="en-US" w:bidi="ar-SA"/>
        </w:rPr>
        <w:t>.</w:t>
      </w:r>
    </w:p>
    <w:p w14:paraId="336A018C" w14:textId="77777777" w:rsidR="000B3B95" w:rsidRPr="00F92AAF" w:rsidRDefault="000B3B95" w:rsidP="00F92AAF">
      <w:pPr>
        <w:spacing w:after="120"/>
        <w:jc w:val="both"/>
        <w:rPr>
          <w:rFonts w:ascii="Arial" w:hAnsi="Arial" w:cs="Arial"/>
          <w:b/>
          <w:bCs/>
          <w:lang w:eastAsia="en-US" w:bidi="ar-SA"/>
        </w:rPr>
      </w:pPr>
      <w:r w:rsidRPr="00F92AAF">
        <w:rPr>
          <w:rFonts w:ascii="Arial" w:hAnsi="Arial" w:cs="Arial"/>
          <w:b/>
          <w:bCs/>
          <w:lang w:eastAsia="en-US" w:bidi="ar-SA"/>
        </w:rPr>
        <w:t>Робоча група з питань відновлення.</w:t>
      </w:r>
    </w:p>
    <w:p w14:paraId="04CA2AF5" w14:textId="77777777" w:rsidR="000B3B95" w:rsidRPr="00D13D5C" w:rsidRDefault="000B3B95" w:rsidP="00F92AAF">
      <w:pPr>
        <w:spacing w:after="120"/>
        <w:jc w:val="both"/>
        <w:rPr>
          <w:rFonts w:ascii="Arial" w:hAnsi="Arial" w:cs="Arial"/>
          <w:lang w:val="ru-RU" w:eastAsia="en-US" w:bidi="ar-SA"/>
        </w:rPr>
      </w:pPr>
      <w:r w:rsidRPr="00F92AAF">
        <w:rPr>
          <w:rFonts w:ascii="Arial" w:hAnsi="Arial" w:cs="Arial"/>
          <w:lang w:eastAsia="en-US" w:bidi="ar-SA"/>
        </w:rPr>
        <w:t>Голова робочої групи: Сільман Наталія Степанівна – сільський голова Чернеччинської сільської ради (голова групи).</w:t>
      </w:r>
    </w:p>
    <w:p w14:paraId="5ADEBD56"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Заступник Голови Робочої групи: Мкртчян Араік Арташесович.</w:t>
      </w:r>
    </w:p>
    <w:p w14:paraId="2E127F42"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 xml:space="preserve">Члени Робочої групи: </w:t>
      </w:r>
    </w:p>
    <w:p w14:paraId="16A8D9DA" w14:textId="77777777" w:rsidR="000B3B95" w:rsidRPr="00F92AAF" w:rsidRDefault="000B3B95" w:rsidP="008F5C61">
      <w:pPr>
        <w:pStyle w:val="ad"/>
        <w:numPr>
          <w:ilvl w:val="0"/>
          <w:numId w:val="47"/>
        </w:numPr>
        <w:spacing w:after="120"/>
        <w:jc w:val="both"/>
        <w:rPr>
          <w:rFonts w:ascii="Arial" w:hAnsi="Arial" w:cs="Arial"/>
          <w:lang w:eastAsia="en-US" w:bidi="ar-SA"/>
        </w:rPr>
      </w:pPr>
      <w:r w:rsidRPr="00F92AAF">
        <w:rPr>
          <w:rFonts w:ascii="Arial" w:hAnsi="Arial" w:cs="Arial"/>
          <w:lang w:eastAsia="en-US" w:bidi="ar-SA"/>
        </w:rPr>
        <w:t>Гунько Олена Миколаївна – курівник КУ «ЦНСП» Чернеччинської сільської ради</w:t>
      </w:r>
      <w:r w:rsidR="00557B71">
        <w:rPr>
          <w:rFonts w:ascii="Arial" w:hAnsi="Arial" w:cs="Arial"/>
          <w:lang w:eastAsia="en-US" w:bidi="ar-SA"/>
        </w:rPr>
        <w:t>;</w:t>
      </w:r>
    </w:p>
    <w:p w14:paraId="66BA2F9F" w14:textId="77777777" w:rsidR="000B3B95" w:rsidRPr="00F92AAF" w:rsidRDefault="000B3B95" w:rsidP="008F5C61">
      <w:pPr>
        <w:pStyle w:val="ad"/>
        <w:numPr>
          <w:ilvl w:val="0"/>
          <w:numId w:val="47"/>
        </w:numPr>
        <w:spacing w:after="120"/>
        <w:jc w:val="both"/>
        <w:rPr>
          <w:rFonts w:ascii="Arial" w:hAnsi="Arial" w:cs="Arial"/>
          <w:lang w:eastAsia="en-US" w:bidi="ar-SA"/>
        </w:rPr>
      </w:pPr>
      <w:r w:rsidRPr="00F92AAF">
        <w:rPr>
          <w:rFonts w:ascii="Arial" w:hAnsi="Arial" w:cs="Arial"/>
          <w:lang w:eastAsia="en-US" w:bidi="ar-SA"/>
        </w:rPr>
        <w:t>Сідаш Тереза Олександрівна – спеціаліст І категорії Чернеччинської сілської ради</w:t>
      </w:r>
      <w:r w:rsidR="00557B71">
        <w:rPr>
          <w:rFonts w:ascii="Arial" w:hAnsi="Arial" w:cs="Arial"/>
          <w:lang w:eastAsia="en-US" w:bidi="ar-SA"/>
        </w:rPr>
        <w:t>;</w:t>
      </w:r>
    </w:p>
    <w:p w14:paraId="0FC1E625" w14:textId="77777777" w:rsidR="000B3B95" w:rsidRPr="00F92AAF" w:rsidRDefault="000B3B95" w:rsidP="008F5C61">
      <w:pPr>
        <w:pStyle w:val="ad"/>
        <w:numPr>
          <w:ilvl w:val="0"/>
          <w:numId w:val="47"/>
        </w:numPr>
        <w:spacing w:after="120"/>
        <w:jc w:val="both"/>
        <w:rPr>
          <w:rFonts w:ascii="Arial" w:hAnsi="Arial" w:cs="Arial"/>
          <w:lang w:eastAsia="en-US" w:bidi="ar-SA"/>
        </w:rPr>
      </w:pPr>
      <w:r w:rsidRPr="00F92AAF">
        <w:rPr>
          <w:rFonts w:ascii="Arial" w:hAnsi="Arial" w:cs="Arial"/>
          <w:lang w:eastAsia="en-US" w:bidi="ar-SA"/>
        </w:rPr>
        <w:t>Мостова Ірина Миколаївна – депутат Чернеччинської сільської ради</w:t>
      </w:r>
      <w:r w:rsidR="00557B71">
        <w:rPr>
          <w:rFonts w:ascii="Arial" w:hAnsi="Arial" w:cs="Arial"/>
          <w:lang w:eastAsia="en-US" w:bidi="ar-SA"/>
        </w:rPr>
        <w:t>;</w:t>
      </w:r>
    </w:p>
    <w:p w14:paraId="1CA6C4D4" w14:textId="77777777" w:rsidR="000B3B95" w:rsidRPr="00F92AAF" w:rsidRDefault="000B3B95" w:rsidP="008F5C61">
      <w:pPr>
        <w:pStyle w:val="ad"/>
        <w:numPr>
          <w:ilvl w:val="0"/>
          <w:numId w:val="47"/>
        </w:numPr>
        <w:spacing w:after="120"/>
        <w:jc w:val="both"/>
        <w:rPr>
          <w:rFonts w:ascii="Arial" w:hAnsi="Arial" w:cs="Arial"/>
          <w:lang w:eastAsia="en-US" w:bidi="ar-SA"/>
        </w:rPr>
      </w:pPr>
      <w:r w:rsidRPr="00F92AAF">
        <w:rPr>
          <w:rFonts w:ascii="Arial" w:hAnsi="Arial" w:cs="Arial"/>
          <w:lang w:eastAsia="en-US" w:bidi="ar-SA"/>
        </w:rPr>
        <w:t>Войтенко Григорій Миколайович – депутат Чернеччинської сільської ради</w:t>
      </w:r>
      <w:r w:rsidR="00557B71">
        <w:rPr>
          <w:rFonts w:ascii="Arial" w:hAnsi="Arial" w:cs="Arial"/>
          <w:lang w:eastAsia="en-US" w:bidi="ar-SA"/>
        </w:rPr>
        <w:t>;</w:t>
      </w:r>
    </w:p>
    <w:p w14:paraId="44D9B303" w14:textId="77777777" w:rsidR="000B3B95" w:rsidRPr="00F92AAF" w:rsidRDefault="000B3B95" w:rsidP="008F5C61">
      <w:pPr>
        <w:pStyle w:val="ad"/>
        <w:numPr>
          <w:ilvl w:val="0"/>
          <w:numId w:val="47"/>
        </w:numPr>
        <w:spacing w:after="120"/>
        <w:jc w:val="both"/>
        <w:rPr>
          <w:rFonts w:ascii="Arial" w:hAnsi="Arial" w:cs="Arial"/>
          <w:lang w:eastAsia="en-US" w:bidi="ar-SA"/>
        </w:rPr>
      </w:pPr>
      <w:r w:rsidRPr="00F92AAF">
        <w:rPr>
          <w:rFonts w:ascii="Arial" w:hAnsi="Arial" w:cs="Arial"/>
          <w:lang w:eastAsia="en-US" w:bidi="ar-SA"/>
        </w:rPr>
        <w:t>Семенюк Володимир Валерійович – Голова Молодіжної ради</w:t>
      </w:r>
      <w:r w:rsidR="00557B71">
        <w:rPr>
          <w:rFonts w:ascii="Arial" w:hAnsi="Arial" w:cs="Arial"/>
          <w:lang w:eastAsia="en-US" w:bidi="ar-SA"/>
        </w:rPr>
        <w:t>.</w:t>
      </w:r>
    </w:p>
    <w:p w14:paraId="6EB54431"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 xml:space="preserve">За </w:t>
      </w:r>
      <w:r w:rsidR="00896E87" w:rsidRPr="00F92AAF">
        <w:rPr>
          <w:rFonts w:ascii="Arial" w:hAnsi="Arial" w:cs="Arial"/>
          <w:lang w:eastAsia="en-US" w:bidi="ar-SA"/>
        </w:rPr>
        <w:t>необхідн</w:t>
      </w:r>
      <w:r w:rsidR="00896E87">
        <w:rPr>
          <w:rFonts w:ascii="Arial" w:hAnsi="Arial" w:cs="Arial"/>
          <w:lang w:eastAsia="en-US" w:bidi="ar-SA"/>
        </w:rPr>
        <w:t>о</w:t>
      </w:r>
      <w:r w:rsidR="00896E87" w:rsidRPr="00F92AAF">
        <w:rPr>
          <w:rFonts w:ascii="Arial" w:hAnsi="Arial" w:cs="Arial"/>
          <w:lang w:eastAsia="en-US" w:bidi="ar-SA"/>
        </w:rPr>
        <w:t>ст</w:t>
      </w:r>
      <w:r w:rsidR="00896E87">
        <w:rPr>
          <w:rFonts w:ascii="Arial" w:hAnsi="Arial" w:cs="Arial"/>
          <w:lang w:eastAsia="en-US" w:bidi="ar-SA"/>
        </w:rPr>
        <w:t>і</w:t>
      </w:r>
      <w:r w:rsidR="00896E87" w:rsidRPr="00F92AAF">
        <w:rPr>
          <w:rFonts w:ascii="Arial" w:hAnsi="Arial" w:cs="Arial"/>
          <w:lang w:eastAsia="en-US" w:bidi="ar-SA"/>
        </w:rPr>
        <w:t xml:space="preserve"> </w:t>
      </w:r>
      <w:r w:rsidRPr="00F92AAF">
        <w:rPr>
          <w:rFonts w:ascii="Arial" w:hAnsi="Arial" w:cs="Arial"/>
          <w:lang w:eastAsia="en-US" w:bidi="ar-SA"/>
        </w:rPr>
        <w:t>можуть створюватись тимчасові комісії. На дату підготовки Звіту тимчасові комісії у складі сільської ради не створювались.</w:t>
      </w:r>
    </w:p>
    <w:p w14:paraId="3B05FE4B" w14:textId="77777777" w:rsidR="000B3B95" w:rsidRPr="00F92AAF" w:rsidRDefault="000B3B95" w:rsidP="00F92AAF">
      <w:pPr>
        <w:spacing w:after="120"/>
        <w:jc w:val="both"/>
        <w:rPr>
          <w:rFonts w:ascii="Arial" w:hAnsi="Arial" w:cs="Arial"/>
          <w:lang w:eastAsia="en-US" w:bidi="ar-SA"/>
        </w:rPr>
      </w:pPr>
      <w:r w:rsidRPr="00F92AAF">
        <w:rPr>
          <w:rFonts w:ascii="Arial" w:hAnsi="Arial" w:cs="Arial"/>
          <w:b/>
          <w:bCs/>
          <w:lang w:eastAsia="en-US" w:bidi="ar-SA"/>
        </w:rPr>
        <w:t>Виконавчий орган.</w:t>
      </w:r>
      <w:r w:rsidRPr="00F92AAF">
        <w:rPr>
          <w:rFonts w:ascii="Arial" w:hAnsi="Arial" w:cs="Arial"/>
          <w:lang w:eastAsia="en-US" w:bidi="ar-SA"/>
        </w:rPr>
        <w:t xml:space="preserve"> Виконавчим органом сільської ради є Виконавчий комітет. На дату підготовки Звіту керуючою справами виконавчого комітету є секретар сільської ради. У складі виконавчого комітету створені такі структурні підрозділи :</w:t>
      </w:r>
    </w:p>
    <w:p w14:paraId="6FF94BB3"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Старостинські округи. На дату підготовки Звіту у складі Громади утворено 3 старостинських округ</w:t>
      </w:r>
      <w:r w:rsidR="00896E87">
        <w:rPr>
          <w:rFonts w:ascii="Arial" w:hAnsi="Arial" w:cs="Arial"/>
          <w:lang w:eastAsia="en-US" w:bidi="ar-SA"/>
        </w:rPr>
        <w:t>и</w:t>
      </w:r>
      <w:r w:rsidRPr="00F92AAF">
        <w:rPr>
          <w:rFonts w:ascii="Arial" w:hAnsi="Arial" w:cs="Arial"/>
          <w:lang w:eastAsia="en-US" w:bidi="ar-SA"/>
        </w:rPr>
        <w:t>:</w:t>
      </w:r>
    </w:p>
    <w:p w14:paraId="49DA04AB" w14:textId="77777777" w:rsidR="000B3B95" w:rsidRPr="00F92AAF" w:rsidRDefault="000B3B95" w:rsidP="008F5C61">
      <w:pPr>
        <w:pStyle w:val="ad"/>
        <w:numPr>
          <w:ilvl w:val="0"/>
          <w:numId w:val="48"/>
        </w:numPr>
        <w:spacing w:after="120"/>
        <w:jc w:val="both"/>
        <w:rPr>
          <w:rFonts w:ascii="Arial" w:hAnsi="Arial" w:cs="Arial"/>
          <w:lang w:eastAsia="en-US" w:bidi="ar-SA"/>
        </w:rPr>
      </w:pPr>
      <w:r w:rsidRPr="00F92AAF">
        <w:rPr>
          <w:rFonts w:ascii="Arial" w:hAnsi="Arial" w:cs="Arial"/>
          <w:lang w:eastAsia="en-US" w:bidi="ar-SA"/>
        </w:rPr>
        <w:t>Гупалівський</w:t>
      </w:r>
      <w:r w:rsidR="00557B71">
        <w:rPr>
          <w:rFonts w:ascii="Arial" w:hAnsi="Arial" w:cs="Arial"/>
          <w:lang w:eastAsia="en-US" w:bidi="ar-SA"/>
        </w:rPr>
        <w:t>;</w:t>
      </w:r>
    </w:p>
    <w:p w14:paraId="4BF1EAAA" w14:textId="77777777" w:rsidR="000B3B95" w:rsidRPr="00F92AAF" w:rsidRDefault="000B3B95" w:rsidP="008F5C61">
      <w:pPr>
        <w:pStyle w:val="ad"/>
        <w:numPr>
          <w:ilvl w:val="0"/>
          <w:numId w:val="48"/>
        </w:numPr>
        <w:spacing w:after="120"/>
        <w:jc w:val="both"/>
        <w:rPr>
          <w:rFonts w:ascii="Arial" w:hAnsi="Arial" w:cs="Arial"/>
          <w:lang w:eastAsia="en-US" w:bidi="ar-SA"/>
        </w:rPr>
      </w:pPr>
      <w:r w:rsidRPr="00F92AAF">
        <w:rPr>
          <w:rFonts w:ascii="Arial" w:hAnsi="Arial" w:cs="Arial"/>
          <w:lang w:eastAsia="en-US" w:bidi="ar-SA"/>
        </w:rPr>
        <w:t>Заплавський</w:t>
      </w:r>
      <w:r w:rsidR="00557B71">
        <w:rPr>
          <w:rFonts w:ascii="Arial" w:hAnsi="Arial" w:cs="Arial"/>
          <w:lang w:eastAsia="en-US" w:bidi="ar-SA"/>
        </w:rPr>
        <w:t>;</w:t>
      </w:r>
    </w:p>
    <w:p w14:paraId="1AC44DBB" w14:textId="77777777" w:rsidR="000B3B95" w:rsidRPr="00F92AAF" w:rsidRDefault="000B3B95" w:rsidP="008F5C61">
      <w:pPr>
        <w:pStyle w:val="ad"/>
        <w:numPr>
          <w:ilvl w:val="0"/>
          <w:numId w:val="48"/>
        </w:numPr>
        <w:spacing w:after="120"/>
        <w:jc w:val="both"/>
        <w:rPr>
          <w:rFonts w:ascii="Arial" w:hAnsi="Arial" w:cs="Arial"/>
          <w:lang w:eastAsia="en-US" w:bidi="ar-SA"/>
        </w:rPr>
      </w:pPr>
      <w:r w:rsidRPr="00F92AAF">
        <w:rPr>
          <w:rFonts w:ascii="Arial" w:hAnsi="Arial" w:cs="Arial"/>
          <w:lang w:eastAsia="en-US" w:bidi="ar-SA"/>
        </w:rPr>
        <w:t>Дмухайлівський.</w:t>
      </w:r>
    </w:p>
    <w:p w14:paraId="77E6CDD4" w14:textId="77777777" w:rsidR="000B3B95" w:rsidRPr="00F92AAF" w:rsidRDefault="000B3B95" w:rsidP="00F92AAF">
      <w:pPr>
        <w:spacing w:after="120"/>
        <w:jc w:val="both"/>
        <w:rPr>
          <w:rFonts w:ascii="Arial" w:hAnsi="Arial" w:cs="Arial"/>
          <w:lang w:eastAsia="en-US" w:bidi="ar-SA"/>
        </w:rPr>
      </w:pPr>
      <w:r w:rsidRPr="00F92AAF">
        <w:rPr>
          <w:rFonts w:ascii="Arial" w:hAnsi="Arial" w:cs="Arial"/>
          <w:lang w:eastAsia="en-US" w:bidi="ar-SA"/>
        </w:rPr>
        <w:t>Безпосередньо на території Громади працюють такі комунальні установи:</w:t>
      </w:r>
    </w:p>
    <w:p w14:paraId="6C73487B" w14:textId="77777777" w:rsidR="000B3B95" w:rsidRDefault="000B3B95" w:rsidP="008F5C61">
      <w:pPr>
        <w:pStyle w:val="ad"/>
        <w:numPr>
          <w:ilvl w:val="0"/>
          <w:numId w:val="49"/>
        </w:numPr>
        <w:spacing w:after="120"/>
        <w:jc w:val="both"/>
        <w:rPr>
          <w:rFonts w:ascii="Arial" w:hAnsi="Arial" w:cs="Arial"/>
          <w:lang w:eastAsia="en-US" w:bidi="ar-SA"/>
        </w:rPr>
      </w:pPr>
      <w:r w:rsidRPr="00F92AAF">
        <w:rPr>
          <w:rFonts w:ascii="Arial" w:hAnsi="Arial" w:cs="Arial"/>
          <w:lang w:eastAsia="en-US" w:bidi="ar-SA"/>
        </w:rPr>
        <w:t>Комунальна установа «Центр надання соціальних послуг» Чернеччинської сільської ради</w:t>
      </w:r>
      <w:r w:rsidR="00C6200D">
        <w:rPr>
          <w:rFonts w:ascii="Arial" w:hAnsi="Arial" w:cs="Arial"/>
          <w:lang w:eastAsia="en-US" w:bidi="ar-SA"/>
        </w:rPr>
        <w:t>.</w:t>
      </w:r>
    </w:p>
    <w:p w14:paraId="1DB08A4D" w14:textId="77777777" w:rsidR="008E2CD6" w:rsidRPr="00F92AAF" w:rsidRDefault="008E2CD6" w:rsidP="008E4812">
      <w:pPr>
        <w:pStyle w:val="ad"/>
        <w:spacing w:after="120"/>
        <w:ind w:left="340"/>
        <w:jc w:val="both"/>
        <w:rPr>
          <w:rFonts w:ascii="Arial" w:hAnsi="Arial" w:cs="Arial"/>
          <w:lang w:eastAsia="en-US" w:bidi="ar-SA"/>
        </w:rPr>
      </w:pPr>
    </w:p>
    <w:p w14:paraId="18B669F1" w14:textId="77777777" w:rsidR="00992DB9" w:rsidRPr="00F65F5B" w:rsidRDefault="00A13F88" w:rsidP="00992DB9">
      <w:pPr>
        <w:pStyle w:val="2"/>
        <w:spacing w:before="0" w:after="120"/>
        <w:rPr>
          <w:rFonts w:ascii="Arial" w:hAnsi="Arial" w:cs="Arial"/>
          <w:b/>
          <w:bCs/>
          <w:color w:val="1E49E2"/>
          <w:sz w:val="24"/>
          <w:szCs w:val="24"/>
        </w:rPr>
      </w:pPr>
      <w:bookmarkStart w:id="21" w:name="_Toc158389078"/>
      <w:r w:rsidRPr="00E260A1">
        <w:rPr>
          <w:rFonts w:ascii="Arial" w:hAnsi="Arial" w:cs="Arial"/>
          <w:b/>
          <w:bCs/>
          <w:color w:val="1E49E2"/>
          <w:sz w:val="24"/>
          <w:szCs w:val="24"/>
        </w:rPr>
        <w:t>1.</w:t>
      </w:r>
      <w:r w:rsidR="009E4FB9">
        <w:rPr>
          <w:rFonts w:ascii="Arial" w:hAnsi="Arial" w:cs="Arial"/>
          <w:b/>
          <w:bCs/>
          <w:color w:val="1E49E2"/>
          <w:sz w:val="24"/>
          <w:szCs w:val="24"/>
        </w:rPr>
        <w:t>1</w:t>
      </w:r>
      <w:r w:rsidR="008E2CD6">
        <w:rPr>
          <w:rFonts w:ascii="Arial" w:hAnsi="Arial" w:cs="Arial"/>
          <w:b/>
          <w:bCs/>
          <w:color w:val="1E49E2"/>
          <w:sz w:val="24"/>
          <w:szCs w:val="24"/>
        </w:rPr>
        <w:t>0</w:t>
      </w:r>
      <w:r w:rsidR="009E4FB9">
        <w:rPr>
          <w:rFonts w:ascii="Arial" w:hAnsi="Arial" w:cs="Arial"/>
          <w:b/>
          <w:bCs/>
          <w:color w:val="1E49E2"/>
          <w:sz w:val="24"/>
          <w:szCs w:val="24"/>
        </w:rPr>
        <w:t>.</w:t>
      </w:r>
      <w:r w:rsidR="003D65B5">
        <w:rPr>
          <w:rFonts w:ascii="Arial" w:hAnsi="Arial" w:cs="Arial"/>
          <w:b/>
          <w:bCs/>
          <w:color w:val="1E49E2"/>
          <w:sz w:val="24"/>
          <w:szCs w:val="24"/>
        </w:rPr>
        <w:t xml:space="preserve"> </w:t>
      </w:r>
      <w:r w:rsidR="00B92557">
        <w:rPr>
          <w:rFonts w:ascii="Arial" w:hAnsi="Arial" w:cs="Arial"/>
          <w:b/>
          <w:bCs/>
          <w:color w:val="1E49E2"/>
          <w:sz w:val="24"/>
          <w:szCs w:val="24"/>
        </w:rPr>
        <w:t>Соціальний захист та громадська безпека</w:t>
      </w:r>
      <w:bookmarkEnd w:id="21"/>
    </w:p>
    <w:p w14:paraId="290AFE58" w14:textId="77777777" w:rsidR="0040587E" w:rsidRDefault="0040587E" w:rsidP="00712254">
      <w:pPr>
        <w:spacing w:after="120"/>
        <w:jc w:val="both"/>
        <w:rPr>
          <w:rFonts w:ascii="Arial" w:hAnsi="Arial" w:cs="Arial"/>
        </w:rPr>
      </w:pPr>
    </w:p>
    <w:p w14:paraId="25CC4DDD" w14:textId="77777777" w:rsidR="0040587E" w:rsidRPr="0040587E" w:rsidRDefault="0040587E" w:rsidP="0040587E">
      <w:pPr>
        <w:spacing w:after="120"/>
        <w:jc w:val="both"/>
        <w:rPr>
          <w:rFonts w:ascii="Arial" w:hAnsi="Arial" w:cs="Arial"/>
        </w:rPr>
      </w:pPr>
      <w:r w:rsidRPr="0040587E">
        <w:rPr>
          <w:rFonts w:ascii="Arial" w:hAnsi="Arial" w:cs="Arial"/>
        </w:rPr>
        <w:t>Комунальна установа «Центр надання соціальних послуг» надає такі види послуг:</w:t>
      </w:r>
    </w:p>
    <w:p w14:paraId="29D3CD3C" w14:textId="77777777" w:rsidR="0040587E" w:rsidRPr="0040587E" w:rsidRDefault="0040587E" w:rsidP="0040587E">
      <w:pPr>
        <w:spacing w:after="120"/>
        <w:jc w:val="both"/>
        <w:rPr>
          <w:rFonts w:ascii="Arial" w:hAnsi="Arial" w:cs="Arial"/>
        </w:rPr>
      </w:pPr>
      <w:r w:rsidRPr="0040587E">
        <w:rPr>
          <w:rFonts w:ascii="Arial" w:hAnsi="Arial" w:cs="Arial"/>
        </w:rPr>
        <w:t>•</w:t>
      </w:r>
      <w:r w:rsidRPr="0040587E">
        <w:rPr>
          <w:rFonts w:ascii="Arial" w:hAnsi="Arial" w:cs="Arial"/>
        </w:rPr>
        <w:tab/>
        <w:t>догляд вдома;</w:t>
      </w:r>
    </w:p>
    <w:p w14:paraId="3D75483F" w14:textId="77777777" w:rsidR="0040587E" w:rsidRPr="0040587E" w:rsidRDefault="0040587E" w:rsidP="0040587E">
      <w:pPr>
        <w:spacing w:after="120"/>
        <w:jc w:val="both"/>
        <w:rPr>
          <w:rFonts w:ascii="Arial" w:hAnsi="Arial" w:cs="Arial"/>
        </w:rPr>
      </w:pPr>
      <w:r w:rsidRPr="0040587E">
        <w:rPr>
          <w:rFonts w:ascii="Arial" w:hAnsi="Arial" w:cs="Arial"/>
        </w:rPr>
        <w:t>•</w:t>
      </w:r>
      <w:r w:rsidRPr="0040587E">
        <w:rPr>
          <w:rFonts w:ascii="Arial" w:hAnsi="Arial" w:cs="Arial"/>
        </w:rPr>
        <w:tab/>
        <w:t>натуральна допомога;</w:t>
      </w:r>
    </w:p>
    <w:p w14:paraId="57615D5F" w14:textId="77777777" w:rsidR="0040587E" w:rsidRPr="0040587E" w:rsidRDefault="0040587E" w:rsidP="0040587E">
      <w:pPr>
        <w:spacing w:after="120"/>
        <w:jc w:val="both"/>
        <w:rPr>
          <w:rFonts w:ascii="Arial" w:hAnsi="Arial" w:cs="Arial"/>
        </w:rPr>
      </w:pPr>
      <w:r w:rsidRPr="0040587E">
        <w:rPr>
          <w:rFonts w:ascii="Arial" w:hAnsi="Arial" w:cs="Arial"/>
        </w:rPr>
        <w:t>•</w:t>
      </w:r>
      <w:r w:rsidRPr="0040587E">
        <w:rPr>
          <w:rFonts w:ascii="Arial" w:hAnsi="Arial" w:cs="Arial"/>
        </w:rPr>
        <w:tab/>
        <w:t>стаціонарний догляд.</w:t>
      </w:r>
    </w:p>
    <w:p w14:paraId="4D47E019" w14:textId="77777777" w:rsidR="0040587E" w:rsidRPr="0040587E" w:rsidRDefault="0040587E" w:rsidP="0040587E">
      <w:pPr>
        <w:spacing w:after="120"/>
        <w:jc w:val="both"/>
        <w:rPr>
          <w:rFonts w:ascii="Arial" w:hAnsi="Arial" w:cs="Arial"/>
        </w:rPr>
      </w:pPr>
      <w:r w:rsidRPr="0040587E">
        <w:rPr>
          <w:rFonts w:ascii="Arial" w:hAnsi="Arial" w:cs="Arial"/>
        </w:rPr>
        <w:t>До структури центру входять наступні відділення:</w:t>
      </w:r>
    </w:p>
    <w:p w14:paraId="596D1013" w14:textId="77777777" w:rsidR="0040587E" w:rsidRPr="0040587E" w:rsidRDefault="0040587E" w:rsidP="0040587E">
      <w:pPr>
        <w:spacing w:after="120"/>
        <w:jc w:val="both"/>
        <w:rPr>
          <w:rFonts w:ascii="Arial" w:hAnsi="Arial" w:cs="Arial"/>
        </w:rPr>
      </w:pPr>
      <w:r w:rsidRPr="0040587E">
        <w:rPr>
          <w:rFonts w:ascii="Arial" w:hAnsi="Arial" w:cs="Arial"/>
        </w:rPr>
        <w:t>•</w:t>
      </w:r>
      <w:r w:rsidRPr="0040587E">
        <w:rPr>
          <w:rFonts w:ascii="Arial" w:hAnsi="Arial" w:cs="Arial"/>
        </w:rPr>
        <w:tab/>
        <w:t>відділення стаціонарного догляду для постійного або тимчасового проживання;</w:t>
      </w:r>
    </w:p>
    <w:p w14:paraId="480E7F72" w14:textId="77777777" w:rsidR="0040587E" w:rsidRPr="0040587E" w:rsidRDefault="0040587E" w:rsidP="0040587E">
      <w:pPr>
        <w:spacing w:after="120"/>
        <w:jc w:val="both"/>
        <w:rPr>
          <w:rFonts w:ascii="Arial" w:hAnsi="Arial" w:cs="Arial"/>
        </w:rPr>
      </w:pPr>
      <w:r w:rsidRPr="0040587E">
        <w:rPr>
          <w:rFonts w:ascii="Arial" w:hAnsi="Arial" w:cs="Arial"/>
        </w:rPr>
        <w:t>•</w:t>
      </w:r>
      <w:r w:rsidRPr="0040587E">
        <w:rPr>
          <w:rFonts w:ascii="Arial" w:hAnsi="Arial" w:cs="Arial"/>
        </w:rPr>
        <w:tab/>
        <w:t>відділення соціальної допомоги вдома.</w:t>
      </w:r>
    </w:p>
    <w:p w14:paraId="6F3C0A62" w14:textId="77777777" w:rsidR="0040587E" w:rsidRDefault="0040587E" w:rsidP="0040587E">
      <w:pPr>
        <w:spacing w:after="120"/>
        <w:jc w:val="both"/>
        <w:rPr>
          <w:rFonts w:ascii="Arial" w:hAnsi="Arial" w:cs="Arial"/>
        </w:rPr>
      </w:pPr>
      <w:r w:rsidRPr="0040587E">
        <w:rPr>
          <w:rFonts w:ascii="Arial" w:hAnsi="Arial" w:cs="Arial"/>
        </w:rPr>
        <w:t>З 01.01.2022 року по 01.01.2023 року було обслуговано 165 осіб, виявлено 10 осіб, які потребували надання соціальних послуг, 51 особа отримала соціальні послуги екстрено (кризово).</w:t>
      </w:r>
    </w:p>
    <w:p w14:paraId="6D6746DD" w14:textId="77777777" w:rsidR="001A6C53" w:rsidRPr="001A6C53" w:rsidRDefault="001A6C53" w:rsidP="001A6C53">
      <w:pPr>
        <w:spacing w:after="120"/>
        <w:jc w:val="both"/>
        <w:rPr>
          <w:rFonts w:ascii="Arial" w:hAnsi="Arial" w:cs="Arial"/>
        </w:rPr>
      </w:pPr>
      <w:r w:rsidRPr="001A6C53">
        <w:rPr>
          <w:rFonts w:ascii="Arial" w:hAnsi="Arial" w:cs="Arial"/>
        </w:rPr>
        <w:t xml:space="preserve">У відділенні догляду вдома соціальні послуги надають 10 соціальних робітників, які обслуговують 70 людей похилого віку, малозабезпечених пенсіонерів, осіб з інвалідністю, що не здатні до самообслуговування та інших людей, котрі опинились у складних життєвих обставинах. Вони надають їм безкоштовно різноманітні види соціальних послуг, у тому числі з придбання і доставки продовольчих та господарських товарів, медикаментів. У зв’язку із значною відстанню між населеними пунктами </w:t>
      </w:r>
      <w:r w:rsidRPr="001A6C53">
        <w:rPr>
          <w:rFonts w:ascii="Arial" w:hAnsi="Arial" w:cs="Arial"/>
        </w:rPr>
        <w:lastRenderedPageBreak/>
        <w:t>Громади, соціальні робітники більшість свого часу витрачають саме на доставку товарів, а не на безпосередньо допомогу людям. Наразі працівники користуються звичайними велосипедами. Забезпечення Центру надання соціальних послуг транспортними засобами допо</w:t>
      </w:r>
      <w:r w:rsidR="004F0236">
        <w:rPr>
          <w:rFonts w:ascii="Arial" w:hAnsi="Arial" w:cs="Arial"/>
        </w:rPr>
        <w:t>мо</w:t>
      </w:r>
      <w:r w:rsidRPr="001A6C53">
        <w:rPr>
          <w:rFonts w:ascii="Arial" w:hAnsi="Arial" w:cs="Arial"/>
        </w:rPr>
        <w:t>же вирішити це питання.</w:t>
      </w:r>
    </w:p>
    <w:p w14:paraId="2E167077" w14:textId="77777777" w:rsidR="001A6C53" w:rsidRPr="001A6C53" w:rsidRDefault="001A6C53" w:rsidP="001A6C53">
      <w:pPr>
        <w:spacing w:after="120"/>
        <w:jc w:val="both"/>
        <w:rPr>
          <w:rFonts w:ascii="Arial" w:hAnsi="Arial" w:cs="Arial"/>
        </w:rPr>
      </w:pPr>
      <w:r w:rsidRPr="001A6C53">
        <w:rPr>
          <w:rFonts w:ascii="Arial" w:hAnsi="Arial" w:cs="Arial"/>
        </w:rPr>
        <w:t xml:space="preserve">У відділенні стаціонарного догляду на </w:t>
      </w:r>
      <w:r w:rsidR="00946398">
        <w:rPr>
          <w:rFonts w:ascii="Arial" w:hAnsi="Arial" w:cs="Arial"/>
        </w:rPr>
        <w:t>дату створення звіту</w:t>
      </w:r>
      <w:r w:rsidR="00946398" w:rsidRPr="001A6C53">
        <w:rPr>
          <w:rFonts w:ascii="Arial" w:hAnsi="Arial" w:cs="Arial"/>
        </w:rPr>
        <w:t xml:space="preserve"> </w:t>
      </w:r>
      <w:r w:rsidR="00B07080" w:rsidRPr="001A6C53">
        <w:rPr>
          <w:rFonts w:ascii="Arial" w:hAnsi="Arial" w:cs="Arial"/>
        </w:rPr>
        <w:t>прожива</w:t>
      </w:r>
      <w:r w:rsidR="00B07080">
        <w:rPr>
          <w:rFonts w:ascii="Arial" w:hAnsi="Arial" w:cs="Arial"/>
        </w:rPr>
        <w:t>ють</w:t>
      </w:r>
      <w:r w:rsidR="00B07080" w:rsidRPr="001A6C53">
        <w:rPr>
          <w:rFonts w:ascii="Arial" w:hAnsi="Arial" w:cs="Arial"/>
        </w:rPr>
        <w:t xml:space="preserve"> </w:t>
      </w:r>
      <w:r w:rsidRPr="001A6C53">
        <w:rPr>
          <w:rFonts w:ascii="Arial" w:hAnsi="Arial" w:cs="Arial"/>
        </w:rPr>
        <w:t>54 особи, у тому числі 45 внутрішньо - переміщених осіб, із них 25 осіб похилого віку, 26 маломобільних. Для них та більшості мешканців громади з інвалідністю повноцінний доступ до отримання адміністративних послуг та соціальних благ, до інфраструктурних об’єктів та якісних медичних послуг і досі сповнений багатьох невирішених проблем. Такі важливі установи</w:t>
      </w:r>
      <w:r w:rsidR="004A3EE8">
        <w:rPr>
          <w:rFonts w:ascii="Arial" w:hAnsi="Arial" w:cs="Arial"/>
        </w:rPr>
        <w:t>,</w:t>
      </w:r>
      <w:r w:rsidRPr="001A6C53">
        <w:rPr>
          <w:rFonts w:ascii="Arial" w:hAnsi="Arial" w:cs="Arial"/>
        </w:rPr>
        <w:t xml:space="preserve"> як банк, відділ соціального захисту, </w:t>
      </w:r>
      <w:r w:rsidR="004A3EE8">
        <w:rPr>
          <w:rFonts w:ascii="Arial" w:hAnsi="Arial" w:cs="Arial"/>
        </w:rPr>
        <w:t xml:space="preserve">відділення </w:t>
      </w:r>
      <w:r w:rsidR="004A3EE8" w:rsidRPr="001A6C53">
        <w:rPr>
          <w:rFonts w:ascii="Arial" w:hAnsi="Arial" w:cs="Arial"/>
        </w:rPr>
        <w:t>Пенсійн</w:t>
      </w:r>
      <w:r w:rsidR="004A3EE8">
        <w:rPr>
          <w:rFonts w:ascii="Arial" w:hAnsi="Arial" w:cs="Arial"/>
        </w:rPr>
        <w:t>ого</w:t>
      </w:r>
      <w:r w:rsidR="004A3EE8" w:rsidRPr="001A6C53">
        <w:rPr>
          <w:rFonts w:ascii="Arial" w:hAnsi="Arial" w:cs="Arial"/>
        </w:rPr>
        <w:t xml:space="preserve"> </w:t>
      </w:r>
      <w:r w:rsidRPr="001A6C53">
        <w:rPr>
          <w:rFonts w:ascii="Arial" w:hAnsi="Arial" w:cs="Arial"/>
        </w:rPr>
        <w:t>фонд</w:t>
      </w:r>
      <w:r w:rsidR="004A3EE8">
        <w:rPr>
          <w:rFonts w:ascii="Arial" w:hAnsi="Arial" w:cs="Arial"/>
        </w:rPr>
        <w:t>у</w:t>
      </w:r>
      <w:r w:rsidRPr="001A6C53">
        <w:rPr>
          <w:rFonts w:ascii="Arial" w:hAnsi="Arial" w:cs="Arial"/>
        </w:rPr>
        <w:t xml:space="preserve"> України, аптеки, лікарня, паспортний стіл, податкова служба знаходяться на відстані близько 50 км. від Громади. Тож маломобільним групам населення (близько 1</w:t>
      </w:r>
      <w:r w:rsidR="005E6EFF">
        <w:rPr>
          <w:rFonts w:ascii="Arial" w:hAnsi="Arial" w:cs="Arial"/>
        </w:rPr>
        <w:t> </w:t>
      </w:r>
      <w:r w:rsidRPr="001A6C53">
        <w:rPr>
          <w:rFonts w:ascii="Arial" w:hAnsi="Arial" w:cs="Arial"/>
        </w:rPr>
        <w:t xml:space="preserve">500 осіб </w:t>
      </w:r>
      <w:r w:rsidR="005E6EFF">
        <w:rPr>
          <w:rFonts w:ascii="Arial" w:hAnsi="Arial" w:cs="Arial"/>
        </w:rPr>
        <w:t>Г</w:t>
      </w:r>
      <w:r w:rsidRPr="001A6C53">
        <w:rPr>
          <w:rFonts w:ascii="Arial" w:hAnsi="Arial" w:cs="Arial"/>
        </w:rPr>
        <w:t xml:space="preserve">ромади) необхідно надати додаткові соціальні послуги. </w:t>
      </w:r>
    </w:p>
    <w:p w14:paraId="2DE55987" w14:textId="77777777" w:rsidR="001A6C53" w:rsidRPr="001A6C53" w:rsidRDefault="00455697" w:rsidP="001A6C53">
      <w:pPr>
        <w:spacing w:after="120"/>
        <w:jc w:val="both"/>
        <w:rPr>
          <w:rFonts w:ascii="Arial" w:hAnsi="Arial" w:cs="Arial"/>
        </w:rPr>
      </w:pPr>
      <w:r w:rsidRPr="001A6C53">
        <w:rPr>
          <w:rFonts w:ascii="Arial" w:hAnsi="Arial" w:cs="Arial"/>
        </w:rPr>
        <w:t>Існу</w:t>
      </w:r>
      <w:r>
        <w:rPr>
          <w:rFonts w:ascii="Arial" w:hAnsi="Arial" w:cs="Arial"/>
        </w:rPr>
        <w:t>ють</w:t>
      </w:r>
      <w:r w:rsidRPr="001A6C53">
        <w:rPr>
          <w:rFonts w:ascii="Arial" w:hAnsi="Arial" w:cs="Arial"/>
        </w:rPr>
        <w:t xml:space="preserve"> </w:t>
      </w:r>
      <w:r w:rsidR="001A6C53" w:rsidRPr="001A6C53">
        <w:rPr>
          <w:rFonts w:ascii="Arial" w:hAnsi="Arial" w:cs="Arial"/>
        </w:rPr>
        <w:t>наступні потреби для надання повноцінних соціальни</w:t>
      </w:r>
      <w:r>
        <w:rPr>
          <w:rFonts w:ascii="Arial" w:hAnsi="Arial" w:cs="Arial"/>
        </w:rPr>
        <w:t>х</w:t>
      </w:r>
      <w:r w:rsidR="001A6C53" w:rsidRPr="001A6C53">
        <w:rPr>
          <w:rFonts w:ascii="Arial" w:hAnsi="Arial" w:cs="Arial"/>
        </w:rPr>
        <w:t xml:space="preserve"> послуг:</w:t>
      </w:r>
    </w:p>
    <w:p w14:paraId="52A850C8" w14:textId="77777777" w:rsidR="001A6C53" w:rsidRPr="005E6EFF" w:rsidRDefault="0016119B" w:rsidP="008F5C61">
      <w:pPr>
        <w:pStyle w:val="ad"/>
        <w:numPr>
          <w:ilvl w:val="0"/>
          <w:numId w:val="17"/>
        </w:numPr>
        <w:spacing w:after="120"/>
        <w:jc w:val="both"/>
        <w:rPr>
          <w:rFonts w:ascii="Arial" w:hAnsi="Arial" w:cs="Arial"/>
        </w:rPr>
      </w:pPr>
      <w:r>
        <w:rPr>
          <w:rFonts w:ascii="Arial" w:hAnsi="Arial" w:cs="Arial"/>
        </w:rPr>
        <w:t>розвиток</w:t>
      </w:r>
      <w:r w:rsidRPr="005E6EFF">
        <w:rPr>
          <w:rFonts w:ascii="Arial" w:hAnsi="Arial" w:cs="Arial"/>
        </w:rPr>
        <w:t xml:space="preserve"> </w:t>
      </w:r>
      <w:r w:rsidR="001A6C53" w:rsidRPr="005E6EFF">
        <w:rPr>
          <w:rFonts w:ascii="Arial" w:hAnsi="Arial" w:cs="Arial"/>
        </w:rPr>
        <w:t>відділення натуральної та грошової допомоги;</w:t>
      </w:r>
    </w:p>
    <w:p w14:paraId="1E2FE01A" w14:textId="77777777" w:rsidR="001A6C53" w:rsidRPr="005E6EFF" w:rsidRDefault="001A6C53" w:rsidP="008F5C61">
      <w:pPr>
        <w:pStyle w:val="ad"/>
        <w:numPr>
          <w:ilvl w:val="0"/>
          <w:numId w:val="17"/>
        </w:numPr>
        <w:spacing w:after="120"/>
        <w:jc w:val="both"/>
        <w:rPr>
          <w:rFonts w:ascii="Arial" w:hAnsi="Arial" w:cs="Arial"/>
        </w:rPr>
      </w:pPr>
      <w:r w:rsidRPr="005E6EFF">
        <w:rPr>
          <w:rFonts w:ascii="Arial" w:hAnsi="Arial" w:cs="Arial"/>
        </w:rPr>
        <w:t>залучення додаткових штатних працівників: психолога, юриста, соціального робітника та фахівця із соціальної роботи;</w:t>
      </w:r>
    </w:p>
    <w:p w14:paraId="2DB4F7F3" w14:textId="77777777" w:rsidR="001A6C53" w:rsidRPr="005E6EFF" w:rsidRDefault="001A6C53" w:rsidP="008F5C61">
      <w:pPr>
        <w:pStyle w:val="ad"/>
        <w:numPr>
          <w:ilvl w:val="0"/>
          <w:numId w:val="17"/>
        </w:numPr>
        <w:spacing w:after="120"/>
        <w:jc w:val="both"/>
        <w:rPr>
          <w:rFonts w:ascii="Arial" w:hAnsi="Arial" w:cs="Arial"/>
        </w:rPr>
      </w:pPr>
      <w:r w:rsidRPr="005E6EFF">
        <w:rPr>
          <w:rFonts w:ascii="Arial" w:hAnsi="Arial" w:cs="Arial"/>
        </w:rPr>
        <w:t>придбання спеціалізованого транспорту для перевезення осіб маломобільної категорії;</w:t>
      </w:r>
    </w:p>
    <w:p w14:paraId="1298E917" w14:textId="77777777" w:rsidR="005E6EFF" w:rsidRPr="005E6EFF" w:rsidRDefault="005E6EFF" w:rsidP="008F5C61">
      <w:pPr>
        <w:pStyle w:val="ad"/>
        <w:numPr>
          <w:ilvl w:val="0"/>
          <w:numId w:val="17"/>
        </w:numPr>
        <w:spacing w:after="120"/>
        <w:jc w:val="both"/>
        <w:rPr>
          <w:rFonts w:ascii="Arial" w:hAnsi="Arial" w:cs="Arial"/>
        </w:rPr>
      </w:pPr>
      <w:r w:rsidRPr="005E6EFF">
        <w:rPr>
          <w:rFonts w:ascii="Arial" w:hAnsi="Arial" w:cs="Arial"/>
        </w:rPr>
        <w:t>придбання службового транспорту для соціальних робітників Центру надання соціальних послуг;</w:t>
      </w:r>
    </w:p>
    <w:p w14:paraId="0F32D998" w14:textId="77777777" w:rsidR="001A6C53" w:rsidRPr="005E6EFF" w:rsidRDefault="001A6C53" w:rsidP="008F5C61">
      <w:pPr>
        <w:pStyle w:val="ad"/>
        <w:numPr>
          <w:ilvl w:val="0"/>
          <w:numId w:val="17"/>
        </w:numPr>
        <w:spacing w:after="120"/>
        <w:jc w:val="both"/>
        <w:rPr>
          <w:rFonts w:ascii="Arial" w:hAnsi="Arial" w:cs="Arial"/>
        </w:rPr>
      </w:pPr>
      <w:r w:rsidRPr="005E6EFF">
        <w:rPr>
          <w:rFonts w:ascii="Arial" w:hAnsi="Arial" w:cs="Arial"/>
        </w:rPr>
        <w:t>запровадження соціального таксі.</w:t>
      </w:r>
    </w:p>
    <w:p w14:paraId="2CD26593" w14:textId="77777777" w:rsidR="008C2358" w:rsidRPr="00CC0C33" w:rsidRDefault="008C2358" w:rsidP="008C2358">
      <w:pPr>
        <w:widowControl/>
        <w:autoSpaceDE/>
        <w:autoSpaceDN/>
        <w:spacing w:after="160" w:line="259" w:lineRule="auto"/>
        <w:rPr>
          <w:rFonts w:ascii="Arial" w:eastAsiaTheme="majorEastAsia" w:hAnsi="Arial" w:cs="Arial"/>
          <w:b/>
          <w:bCs/>
          <w:color w:val="00338D"/>
          <w:sz w:val="28"/>
          <w:szCs w:val="28"/>
        </w:rPr>
      </w:pPr>
    </w:p>
    <w:p w14:paraId="1E8F8B93" w14:textId="77777777" w:rsidR="00E36867" w:rsidRDefault="008C2358" w:rsidP="008E4812">
      <w:pPr>
        <w:widowControl/>
        <w:autoSpaceDE/>
        <w:autoSpaceDN/>
        <w:spacing w:after="160" w:line="259" w:lineRule="auto"/>
        <w:rPr>
          <w:rFonts w:ascii="Arial" w:hAnsi="Arial" w:cs="Arial"/>
          <w:b/>
          <w:bCs/>
          <w:color w:val="1E49E2"/>
          <w:sz w:val="24"/>
          <w:szCs w:val="24"/>
        </w:rPr>
      </w:pPr>
      <w:r>
        <w:rPr>
          <w:rFonts w:ascii="Arial" w:hAnsi="Arial" w:cs="Arial"/>
          <w:b/>
          <w:bCs/>
          <w:color w:val="1E49E2"/>
          <w:sz w:val="24"/>
          <w:szCs w:val="24"/>
        </w:rPr>
        <w:t>1.</w:t>
      </w:r>
      <w:r w:rsidR="00E36867">
        <w:rPr>
          <w:rFonts w:ascii="Arial" w:hAnsi="Arial" w:cs="Arial"/>
          <w:b/>
          <w:bCs/>
          <w:color w:val="1E49E2"/>
          <w:sz w:val="24"/>
          <w:szCs w:val="24"/>
        </w:rPr>
        <w:t>1</w:t>
      </w:r>
      <w:r>
        <w:rPr>
          <w:rFonts w:ascii="Arial" w:hAnsi="Arial" w:cs="Arial"/>
          <w:b/>
          <w:bCs/>
          <w:color w:val="1E49E2"/>
          <w:sz w:val="24"/>
          <w:szCs w:val="24"/>
        </w:rPr>
        <w:t>1</w:t>
      </w:r>
      <w:r w:rsidR="00E36867">
        <w:rPr>
          <w:rFonts w:ascii="Arial" w:hAnsi="Arial" w:cs="Arial"/>
          <w:b/>
          <w:bCs/>
          <w:color w:val="1E49E2"/>
          <w:sz w:val="24"/>
          <w:szCs w:val="24"/>
        </w:rPr>
        <w:t xml:space="preserve">. Результати </w:t>
      </w:r>
      <w:r w:rsidR="00771057">
        <w:rPr>
          <w:rFonts w:ascii="Arial" w:hAnsi="Arial" w:cs="Arial"/>
          <w:b/>
          <w:bCs/>
          <w:color w:val="1E49E2"/>
          <w:sz w:val="24"/>
          <w:szCs w:val="24"/>
        </w:rPr>
        <w:t xml:space="preserve">соціологічного дослідження серед </w:t>
      </w:r>
      <w:r w:rsidR="00AE463D">
        <w:rPr>
          <w:rFonts w:ascii="Arial" w:hAnsi="Arial" w:cs="Arial"/>
          <w:b/>
          <w:bCs/>
          <w:color w:val="1E49E2"/>
          <w:sz w:val="24"/>
          <w:szCs w:val="24"/>
        </w:rPr>
        <w:t>мешканців Громади</w:t>
      </w:r>
    </w:p>
    <w:p w14:paraId="03EA51B6" w14:textId="77777777" w:rsidR="000541D0" w:rsidRDefault="005E7C6F" w:rsidP="00C45498">
      <w:pPr>
        <w:spacing w:after="120"/>
        <w:jc w:val="both"/>
        <w:rPr>
          <w:rFonts w:ascii="Arial" w:hAnsi="Arial" w:cs="Arial"/>
        </w:rPr>
      </w:pPr>
      <w:r w:rsidRPr="005E7C6F">
        <w:rPr>
          <w:rFonts w:ascii="Arial" w:hAnsi="Arial" w:cs="Arial"/>
        </w:rPr>
        <w:t>З метою вивчення думки населення Громади в період з 9 по 13 листопада 2023 року було проведено соціологічне опитування.</w:t>
      </w:r>
      <w:r w:rsidR="00E9519F">
        <w:rPr>
          <w:rFonts w:ascii="Arial" w:hAnsi="Arial" w:cs="Arial"/>
        </w:rPr>
        <w:t xml:space="preserve"> Опитування проводила соціологічна група «Рейтинг».</w:t>
      </w:r>
      <w:r w:rsidR="00762D43" w:rsidRPr="00762D43">
        <w:rPr>
          <w:rFonts w:ascii="Arial" w:hAnsi="Arial" w:cs="Arial"/>
        </w:rPr>
        <w:t xml:space="preserve"> </w:t>
      </w:r>
      <w:r w:rsidR="000541D0" w:rsidRPr="001B35AD">
        <w:rPr>
          <w:rFonts w:ascii="Arial" w:hAnsi="Arial" w:cs="Arial"/>
        </w:rPr>
        <w:t xml:space="preserve">Окрім прямої мети – дізнатися думку респондентів щодо певних питань, даний метод став інструментом залучення </w:t>
      </w:r>
      <w:r w:rsidR="00982F81">
        <w:rPr>
          <w:rFonts w:ascii="Arial" w:hAnsi="Arial" w:cs="Arial"/>
        </w:rPr>
        <w:t xml:space="preserve">жителів громади </w:t>
      </w:r>
      <w:r w:rsidR="000541D0" w:rsidRPr="001B35AD">
        <w:rPr>
          <w:rFonts w:ascii="Arial" w:hAnsi="Arial" w:cs="Arial"/>
        </w:rPr>
        <w:t xml:space="preserve">до </w:t>
      </w:r>
      <w:r w:rsidR="008C5501">
        <w:rPr>
          <w:rFonts w:ascii="Arial" w:hAnsi="Arial" w:cs="Arial"/>
        </w:rPr>
        <w:t>формулювання</w:t>
      </w:r>
      <w:r w:rsidR="008C5501" w:rsidRPr="001B35AD">
        <w:rPr>
          <w:rFonts w:ascii="Arial" w:hAnsi="Arial" w:cs="Arial"/>
        </w:rPr>
        <w:t xml:space="preserve"> </w:t>
      </w:r>
      <w:r w:rsidR="00982F81">
        <w:rPr>
          <w:rFonts w:ascii="Arial" w:hAnsi="Arial" w:cs="Arial"/>
        </w:rPr>
        <w:t xml:space="preserve">її </w:t>
      </w:r>
      <w:r w:rsidR="000541D0" w:rsidRPr="001B35AD">
        <w:rPr>
          <w:rFonts w:ascii="Arial" w:hAnsi="Arial" w:cs="Arial"/>
        </w:rPr>
        <w:t xml:space="preserve">майбутнього. Анкета містила запитання щодо оцінки рівня нинішнього стану якості життя </w:t>
      </w:r>
      <w:r w:rsidR="00E33D04">
        <w:rPr>
          <w:rFonts w:ascii="Arial" w:hAnsi="Arial" w:cs="Arial"/>
        </w:rPr>
        <w:t>Г</w:t>
      </w:r>
      <w:r w:rsidR="000541D0" w:rsidRPr="001B35AD">
        <w:rPr>
          <w:rFonts w:ascii="Arial" w:hAnsi="Arial" w:cs="Arial"/>
        </w:rPr>
        <w:t xml:space="preserve">ромади, виявлення проблем розвитку </w:t>
      </w:r>
      <w:r w:rsidR="00E33D04">
        <w:rPr>
          <w:rFonts w:ascii="Arial" w:hAnsi="Arial" w:cs="Arial"/>
        </w:rPr>
        <w:t>Г</w:t>
      </w:r>
      <w:r w:rsidR="000541D0" w:rsidRPr="001B35AD">
        <w:rPr>
          <w:rFonts w:ascii="Arial" w:hAnsi="Arial" w:cs="Arial"/>
        </w:rPr>
        <w:t>ромади, думки про ресурси розвитку та першочергові дії Г</w:t>
      </w:r>
      <w:r w:rsidR="00E33D04">
        <w:rPr>
          <w:rFonts w:ascii="Arial" w:hAnsi="Arial" w:cs="Arial"/>
        </w:rPr>
        <w:t>ромади</w:t>
      </w:r>
      <w:r w:rsidR="000541D0" w:rsidRPr="001B35AD">
        <w:rPr>
          <w:rFonts w:ascii="Arial" w:hAnsi="Arial" w:cs="Arial"/>
        </w:rPr>
        <w:t xml:space="preserve"> в розвитку сіл, бачення майбутнього тощо.</w:t>
      </w:r>
    </w:p>
    <w:p w14:paraId="4F4D5549" w14:textId="77777777" w:rsidR="00682B2B" w:rsidRPr="00443B98" w:rsidRDefault="00032EB1" w:rsidP="0063143E">
      <w:pPr>
        <w:widowControl/>
        <w:autoSpaceDE/>
        <w:autoSpaceDN/>
        <w:spacing w:after="120" w:line="259" w:lineRule="auto"/>
        <w:rPr>
          <w:rFonts w:ascii="Arial" w:hAnsi="Arial" w:cs="Arial"/>
          <w:b/>
          <w:bCs/>
          <w:color w:val="1E49E2"/>
        </w:rPr>
      </w:pPr>
      <w:r>
        <w:rPr>
          <w:rFonts w:ascii="Arial" w:hAnsi="Arial" w:cs="Arial"/>
          <w:b/>
          <w:bCs/>
          <w:color w:val="1E49E2"/>
        </w:rPr>
        <w:t xml:space="preserve">Оцінка діяльності </w:t>
      </w:r>
      <w:r w:rsidR="00682B2B" w:rsidRPr="0063143E">
        <w:rPr>
          <w:rFonts w:ascii="Arial" w:hAnsi="Arial" w:cs="Arial"/>
          <w:b/>
          <w:bCs/>
          <w:color w:val="1E49E2"/>
        </w:rPr>
        <w:t xml:space="preserve">територіальної </w:t>
      </w:r>
      <w:r w:rsidR="00443B98" w:rsidRPr="0063143E">
        <w:rPr>
          <w:rFonts w:ascii="Arial" w:hAnsi="Arial" w:cs="Arial"/>
          <w:b/>
          <w:bCs/>
          <w:color w:val="1E49E2"/>
        </w:rPr>
        <w:t>громад</w:t>
      </w:r>
      <w:r w:rsidR="00443B98">
        <w:rPr>
          <w:rFonts w:ascii="Arial" w:hAnsi="Arial" w:cs="Arial"/>
          <w:b/>
          <w:bCs/>
          <w:color w:val="1E49E2"/>
        </w:rPr>
        <w:t>и</w:t>
      </w:r>
    </w:p>
    <w:p w14:paraId="64CDA4C3" w14:textId="77777777" w:rsidR="000E5C3A" w:rsidRDefault="001B00D9" w:rsidP="00C45498">
      <w:pPr>
        <w:spacing w:after="120"/>
        <w:jc w:val="both"/>
        <w:rPr>
          <w:rFonts w:ascii="Arial" w:hAnsi="Arial" w:cs="Arial"/>
        </w:rPr>
      </w:pPr>
      <w:r>
        <w:rPr>
          <w:rFonts w:ascii="Arial" w:hAnsi="Arial" w:cs="Arial"/>
          <w:noProof/>
          <w:lang w:eastAsia="uk-UA" w:bidi="ar-SA"/>
        </w:rPr>
        <w:lastRenderedPageBreak/>
        <w:drawing>
          <wp:inline distT="0" distB="0" distL="0" distR="0" wp14:anchorId="2FD1648E" wp14:editId="0F0B5B47">
            <wp:extent cx="5800725" cy="307945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1152" cy="3090301"/>
                    </a:xfrm>
                    <a:prstGeom prst="rect">
                      <a:avLst/>
                    </a:prstGeom>
                    <a:noFill/>
                  </pic:spPr>
                </pic:pic>
              </a:graphicData>
            </a:graphic>
          </wp:inline>
        </w:drawing>
      </w:r>
    </w:p>
    <w:p w14:paraId="4036C57A" w14:textId="77777777" w:rsidR="006D6FAB" w:rsidRDefault="006D6FAB" w:rsidP="0063143E">
      <w:pPr>
        <w:widowControl/>
        <w:autoSpaceDE/>
        <w:autoSpaceDN/>
        <w:spacing w:after="120" w:line="259" w:lineRule="auto"/>
        <w:rPr>
          <w:rFonts w:ascii="Arial" w:hAnsi="Arial" w:cs="Arial"/>
          <w:b/>
          <w:bCs/>
          <w:color w:val="1E49E2"/>
        </w:rPr>
      </w:pPr>
    </w:p>
    <w:p w14:paraId="10429DBC" w14:textId="77777777" w:rsidR="006D6FAB" w:rsidRDefault="006D6FAB" w:rsidP="0063143E">
      <w:pPr>
        <w:widowControl/>
        <w:autoSpaceDE/>
        <w:autoSpaceDN/>
        <w:spacing w:after="120" w:line="259" w:lineRule="auto"/>
        <w:rPr>
          <w:rFonts w:ascii="Arial" w:hAnsi="Arial" w:cs="Arial"/>
          <w:b/>
          <w:bCs/>
          <w:color w:val="1E49E2"/>
        </w:rPr>
      </w:pPr>
    </w:p>
    <w:p w14:paraId="66A9E28D" w14:textId="77777777" w:rsidR="006D6FAB" w:rsidRDefault="006D6FAB" w:rsidP="0063143E">
      <w:pPr>
        <w:widowControl/>
        <w:autoSpaceDE/>
        <w:autoSpaceDN/>
        <w:spacing w:after="120" w:line="259" w:lineRule="auto"/>
        <w:rPr>
          <w:rFonts w:ascii="Arial" w:hAnsi="Arial" w:cs="Arial"/>
          <w:b/>
          <w:bCs/>
          <w:color w:val="1E49E2"/>
        </w:rPr>
      </w:pPr>
    </w:p>
    <w:p w14:paraId="1E653057" w14:textId="77777777" w:rsidR="006D6FAB" w:rsidRDefault="006D6FAB" w:rsidP="0063143E">
      <w:pPr>
        <w:widowControl/>
        <w:autoSpaceDE/>
        <w:autoSpaceDN/>
        <w:spacing w:after="120" w:line="259" w:lineRule="auto"/>
        <w:rPr>
          <w:rFonts w:ascii="Arial" w:hAnsi="Arial" w:cs="Arial"/>
          <w:b/>
          <w:bCs/>
          <w:color w:val="1E49E2"/>
        </w:rPr>
      </w:pPr>
    </w:p>
    <w:p w14:paraId="2AFC2969" w14:textId="77777777" w:rsidR="00682B2B" w:rsidRPr="0063143E" w:rsidRDefault="00682B2B" w:rsidP="0063143E">
      <w:pPr>
        <w:widowControl/>
        <w:autoSpaceDE/>
        <w:autoSpaceDN/>
        <w:spacing w:after="120" w:line="259" w:lineRule="auto"/>
        <w:rPr>
          <w:rFonts w:ascii="Arial" w:hAnsi="Arial" w:cs="Arial"/>
          <w:b/>
          <w:bCs/>
          <w:color w:val="1E49E2"/>
        </w:rPr>
      </w:pPr>
      <w:r w:rsidRPr="0063143E">
        <w:rPr>
          <w:rFonts w:ascii="Arial" w:hAnsi="Arial" w:cs="Arial"/>
          <w:b/>
          <w:bCs/>
          <w:color w:val="1E49E2"/>
        </w:rPr>
        <w:t>Задоволеність сферами і послугами</w:t>
      </w:r>
    </w:p>
    <w:p w14:paraId="26CD76A4" w14:textId="77777777" w:rsidR="001B00D9" w:rsidRDefault="00DD6CBC" w:rsidP="00C45498">
      <w:pPr>
        <w:spacing w:after="120"/>
        <w:jc w:val="both"/>
        <w:rPr>
          <w:rFonts w:ascii="Arial" w:hAnsi="Arial" w:cs="Arial"/>
        </w:rPr>
      </w:pPr>
      <w:r w:rsidRPr="00DD6CBC">
        <w:rPr>
          <w:rFonts w:ascii="Arial" w:hAnsi="Arial" w:cs="Arial"/>
          <w:noProof/>
          <w:lang w:eastAsia="uk-UA" w:bidi="ar-SA"/>
        </w:rPr>
        <w:drawing>
          <wp:inline distT="0" distB="0" distL="0" distR="0" wp14:anchorId="41B97568" wp14:editId="02D9DC9E">
            <wp:extent cx="5743294" cy="3038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826"/>
                    <a:stretch/>
                  </pic:blipFill>
                  <pic:spPr bwMode="auto">
                    <a:xfrm>
                      <a:off x="0" y="0"/>
                      <a:ext cx="5758577" cy="3046561"/>
                    </a:xfrm>
                    <a:prstGeom prst="rect">
                      <a:avLst/>
                    </a:prstGeom>
                    <a:ln>
                      <a:noFill/>
                    </a:ln>
                    <a:extLst>
                      <a:ext uri="{53640926-AAD7-44D8-BBD7-CCE9431645EC}">
                        <a14:shadowObscured xmlns:a14="http://schemas.microsoft.com/office/drawing/2010/main"/>
                      </a:ext>
                    </a:extLst>
                  </pic:spPr>
                </pic:pic>
              </a:graphicData>
            </a:graphic>
          </wp:inline>
        </w:drawing>
      </w:r>
    </w:p>
    <w:p w14:paraId="334D2EB9" w14:textId="77777777" w:rsidR="00682B2B" w:rsidRPr="0063143E" w:rsidRDefault="00682B2B" w:rsidP="0063143E">
      <w:pPr>
        <w:widowControl/>
        <w:autoSpaceDE/>
        <w:autoSpaceDN/>
        <w:spacing w:after="160" w:line="259" w:lineRule="auto"/>
        <w:rPr>
          <w:rFonts w:ascii="Arial" w:hAnsi="Arial" w:cs="Arial"/>
          <w:b/>
          <w:bCs/>
          <w:color w:val="1E49E2"/>
        </w:rPr>
      </w:pPr>
      <w:r w:rsidRPr="0063143E">
        <w:rPr>
          <w:rFonts w:ascii="Arial" w:hAnsi="Arial" w:cs="Arial"/>
          <w:b/>
          <w:bCs/>
          <w:color w:val="1E49E2"/>
        </w:rPr>
        <w:t>Діяльність місцевої влади</w:t>
      </w:r>
    </w:p>
    <w:p w14:paraId="33062B13" w14:textId="77777777" w:rsidR="00682B2B" w:rsidRDefault="00682B2B" w:rsidP="00E36867">
      <w:pPr>
        <w:widowControl/>
        <w:autoSpaceDE/>
        <w:autoSpaceDN/>
        <w:spacing w:after="160" w:line="259" w:lineRule="auto"/>
        <w:rPr>
          <w:rFonts w:ascii="Arial" w:hAnsi="Arial" w:cs="Arial"/>
          <w:b/>
          <w:bCs/>
          <w:color w:val="1E49E2"/>
          <w:sz w:val="24"/>
          <w:szCs w:val="24"/>
        </w:rPr>
      </w:pPr>
      <w:r w:rsidRPr="00534B70">
        <w:rPr>
          <w:rFonts w:ascii="Arial" w:hAnsi="Arial" w:cs="Arial"/>
          <w:b/>
          <w:bCs/>
          <w:noProof/>
          <w:color w:val="1E49E2"/>
          <w:sz w:val="24"/>
          <w:szCs w:val="24"/>
          <w:lang w:eastAsia="uk-UA" w:bidi="ar-SA"/>
        </w:rPr>
        <w:lastRenderedPageBreak/>
        <w:drawing>
          <wp:inline distT="0" distB="0" distL="0" distR="0" wp14:anchorId="7AF157F6" wp14:editId="17C86BE9">
            <wp:extent cx="5731510" cy="311340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13405"/>
                    </a:xfrm>
                    <a:prstGeom prst="rect">
                      <a:avLst/>
                    </a:prstGeom>
                  </pic:spPr>
                </pic:pic>
              </a:graphicData>
            </a:graphic>
          </wp:inline>
        </w:drawing>
      </w:r>
    </w:p>
    <w:p w14:paraId="0EAF56C4" w14:textId="77777777" w:rsidR="006D6FAB" w:rsidRDefault="006D6FAB" w:rsidP="0063143E">
      <w:pPr>
        <w:widowControl/>
        <w:autoSpaceDE/>
        <w:autoSpaceDN/>
        <w:spacing w:after="160" w:line="259" w:lineRule="auto"/>
        <w:rPr>
          <w:rFonts w:ascii="Arial" w:hAnsi="Arial" w:cs="Arial"/>
          <w:b/>
          <w:bCs/>
          <w:color w:val="1E49E2"/>
        </w:rPr>
      </w:pPr>
    </w:p>
    <w:p w14:paraId="77A04F07" w14:textId="77777777" w:rsidR="006D6FAB" w:rsidRDefault="006D6FAB" w:rsidP="0063143E">
      <w:pPr>
        <w:widowControl/>
        <w:autoSpaceDE/>
        <w:autoSpaceDN/>
        <w:spacing w:after="160" w:line="259" w:lineRule="auto"/>
        <w:rPr>
          <w:rFonts w:ascii="Arial" w:hAnsi="Arial" w:cs="Arial"/>
          <w:b/>
          <w:bCs/>
          <w:color w:val="1E49E2"/>
        </w:rPr>
      </w:pPr>
    </w:p>
    <w:p w14:paraId="5C04B7BA" w14:textId="77777777" w:rsidR="006D6FAB" w:rsidRDefault="006D6FAB" w:rsidP="0063143E">
      <w:pPr>
        <w:widowControl/>
        <w:autoSpaceDE/>
        <w:autoSpaceDN/>
        <w:spacing w:after="160" w:line="259" w:lineRule="auto"/>
        <w:rPr>
          <w:rFonts w:ascii="Arial" w:hAnsi="Arial" w:cs="Arial"/>
          <w:b/>
          <w:bCs/>
          <w:color w:val="1E49E2"/>
        </w:rPr>
      </w:pPr>
    </w:p>
    <w:p w14:paraId="3C0941E6" w14:textId="77777777" w:rsidR="006D6FAB" w:rsidRDefault="006D6FAB" w:rsidP="0063143E">
      <w:pPr>
        <w:widowControl/>
        <w:autoSpaceDE/>
        <w:autoSpaceDN/>
        <w:spacing w:after="160" w:line="259" w:lineRule="auto"/>
        <w:rPr>
          <w:rFonts w:ascii="Arial" w:hAnsi="Arial" w:cs="Arial"/>
          <w:b/>
          <w:bCs/>
          <w:color w:val="1E49E2"/>
        </w:rPr>
      </w:pPr>
    </w:p>
    <w:p w14:paraId="4A31DA8A" w14:textId="77777777" w:rsidR="006D6FAB" w:rsidRDefault="006D6FAB" w:rsidP="0063143E">
      <w:pPr>
        <w:widowControl/>
        <w:autoSpaceDE/>
        <w:autoSpaceDN/>
        <w:spacing w:after="160" w:line="259" w:lineRule="auto"/>
        <w:rPr>
          <w:rFonts w:ascii="Arial" w:hAnsi="Arial" w:cs="Arial"/>
          <w:b/>
          <w:bCs/>
          <w:color w:val="1E49E2"/>
        </w:rPr>
      </w:pPr>
    </w:p>
    <w:p w14:paraId="7599ACA2" w14:textId="77777777" w:rsidR="006D6FAB" w:rsidRDefault="006D6FAB" w:rsidP="0063143E">
      <w:pPr>
        <w:widowControl/>
        <w:autoSpaceDE/>
        <w:autoSpaceDN/>
        <w:spacing w:after="160" w:line="259" w:lineRule="auto"/>
        <w:rPr>
          <w:rFonts w:ascii="Arial" w:hAnsi="Arial" w:cs="Arial"/>
          <w:b/>
          <w:bCs/>
          <w:color w:val="1E49E2"/>
        </w:rPr>
      </w:pPr>
    </w:p>
    <w:p w14:paraId="2380AE27" w14:textId="77777777" w:rsidR="006D6FAB" w:rsidRDefault="006D6FAB" w:rsidP="0063143E">
      <w:pPr>
        <w:widowControl/>
        <w:autoSpaceDE/>
        <w:autoSpaceDN/>
        <w:spacing w:after="160" w:line="259" w:lineRule="auto"/>
        <w:rPr>
          <w:rFonts w:ascii="Arial" w:hAnsi="Arial" w:cs="Arial"/>
          <w:b/>
          <w:bCs/>
          <w:color w:val="1E49E2"/>
        </w:rPr>
      </w:pPr>
    </w:p>
    <w:p w14:paraId="1AA5C5D8" w14:textId="77777777" w:rsidR="00512646" w:rsidRPr="0063143E" w:rsidRDefault="00512646" w:rsidP="0063143E">
      <w:pPr>
        <w:widowControl/>
        <w:autoSpaceDE/>
        <w:autoSpaceDN/>
        <w:spacing w:after="160" w:line="259" w:lineRule="auto"/>
        <w:rPr>
          <w:rFonts w:ascii="Arial" w:hAnsi="Arial" w:cs="Arial"/>
          <w:b/>
          <w:bCs/>
          <w:color w:val="1E49E2"/>
        </w:rPr>
      </w:pPr>
      <w:r w:rsidRPr="0063143E">
        <w:rPr>
          <w:rFonts w:ascii="Arial" w:hAnsi="Arial" w:cs="Arial"/>
          <w:b/>
          <w:bCs/>
          <w:color w:val="1E49E2"/>
        </w:rPr>
        <w:t>Ставлення до переселенців</w:t>
      </w:r>
      <w:r w:rsidR="00857362" w:rsidRPr="0063143E">
        <w:rPr>
          <w:rFonts w:ascii="Arial" w:hAnsi="Arial" w:cs="Arial"/>
          <w:b/>
          <w:bCs/>
          <w:color w:val="1E49E2"/>
        </w:rPr>
        <w:t xml:space="preserve"> та комфортність проживання</w:t>
      </w:r>
    </w:p>
    <w:p w14:paraId="64A3A15E" w14:textId="77777777" w:rsidR="005F3680" w:rsidRDefault="005F3680" w:rsidP="00E36867">
      <w:pPr>
        <w:widowControl/>
        <w:autoSpaceDE/>
        <w:autoSpaceDN/>
        <w:spacing w:after="160" w:line="259" w:lineRule="auto"/>
        <w:rPr>
          <w:rFonts w:ascii="Arial" w:hAnsi="Arial" w:cs="Arial"/>
          <w:b/>
          <w:bCs/>
          <w:color w:val="1E49E2"/>
          <w:sz w:val="24"/>
          <w:szCs w:val="24"/>
        </w:rPr>
      </w:pPr>
      <w:r w:rsidRPr="005F3680">
        <w:rPr>
          <w:rFonts w:ascii="Arial" w:hAnsi="Arial" w:cs="Arial"/>
          <w:b/>
          <w:bCs/>
          <w:noProof/>
          <w:color w:val="1E49E2"/>
          <w:sz w:val="24"/>
          <w:szCs w:val="24"/>
          <w:lang w:eastAsia="uk-UA" w:bidi="ar-SA"/>
        </w:rPr>
        <w:drawing>
          <wp:inline distT="0" distB="0" distL="0" distR="0" wp14:anchorId="7EE097A4" wp14:editId="09267228">
            <wp:extent cx="5305425" cy="28654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3286" cy="2869740"/>
                    </a:xfrm>
                    <a:prstGeom prst="rect">
                      <a:avLst/>
                    </a:prstGeom>
                  </pic:spPr>
                </pic:pic>
              </a:graphicData>
            </a:graphic>
          </wp:inline>
        </w:drawing>
      </w:r>
    </w:p>
    <w:p w14:paraId="7472924D" w14:textId="77777777" w:rsidR="001D44F2" w:rsidRDefault="001D44F2" w:rsidP="00E36867">
      <w:pPr>
        <w:widowControl/>
        <w:autoSpaceDE/>
        <w:autoSpaceDN/>
        <w:spacing w:after="160" w:line="259" w:lineRule="auto"/>
        <w:rPr>
          <w:rFonts w:ascii="Arial" w:hAnsi="Arial" w:cs="Arial"/>
          <w:b/>
          <w:bCs/>
          <w:color w:val="1E49E2"/>
          <w:sz w:val="24"/>
          <w:szCs w:val="24"/>
        </w:rPr>
      </w:pPr>
      <w:r w:rsidRPr="001D44F2">
        <w:rPr>
          <w:rFonts w:ascii="Arial" w:hAnsi="Arial" w:cs="Arial"/>
          <w:b/>
          <w:bCs/>
          <w:noProof/>
          <w:color w:val="1E49E2"/>
          <w:sz w:val="24"/>
          <w:szCs w:val="24"/>
          <w:lang w:eastAsia="uk-UA" w:bidi="ar-SA"/>
        </w:rPr>
        <w:lastRenderedPageBreak/>
        <w:drawing>
          <wp:inline distT="0" distB="0" distL="0" distR="0" wp14:anchorId="22F61A83" wp14:editId="5663CCFC">
            <wp:extent cx="5400460" cy="3076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3999" cy="3078591"/>
                    </a:xfrm>
                    <a:prstGeom prst="rect">
                      <a:avLst/>
                    </a:prstGeom>
                  </pic:spPr>
                </pic:pic>
              </a:graphicData>
            </a:graphic>
          </wp:inline>
        </w:drawing>
      </w:r>
    </w:p>
    <w:p w14:paraId="6A63772D" w14:textId="77777777" w:rsidR="00A94E61" w:rsidRDefault="00A94E61" w:rsidP="00E36867">
      <w:pPr>
        <w:widowControl/>
        <w:autoSpaceDE/>
        <w:autoSpaceDN/>
        <w:spacing w:after="160" w:line="259" w:lineRule="auto"/>
        <w:rPr>
          <w:rFonts w:ascii="Arial" w:hAnsi="Arial" w:cs="Arial"/>
          <w:b/>
          <w:bCs/>
          <w:color w:val="1E49E2"/>
          <w:sz w:val="24"/>
          <w:szCs w:val="24"/>
        </w:rPr>
      </w:pPr>
      <w:r w:rsidRPr="00A94E61">
        <w:rPr>
          <w:rFonts w:ascii="Arial" w:hAnsi="Arial" w:cs="Arial"/>
          <w:b/>
          <w:bCs/>
          <w:noProof/>
          <w:color w:val="1E49E2"/>
          <w:sz w:val="24"/>
          <w:szCs w:val="24"/>
          <w:lang w:eastAsia="uk-UA" w:bidi="ar-SA"/>
        </w:rPr>
        <w:drawing>
          <wp:inline distT="0" distB="0" distL="0" distR="0" wp14:anchorId="4DBBBEA1" wp14:editId="368D1396">
            <wp:extent cx="5448300" cy="3060368"/>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58198" cy="3065928"/>
                    </a:xfrm>
                    <a:prstGeom prst="rect">
                      <a:avLst/>
                    </a:prstGeom>
                  </pic:spPr>
                </pic:pic>
              </a:graphicData>
            </a:graphic>
          </wp:inline>
        </w:drawing>
      </w:r>
    </w:p>
    <w:p w14:paraId="04DFE613" w14:textId="77777777" w:rsidR="00B04E2F" w:rsidRDefault="00B04E2F" w:rsidP="00E36867">
      <w:pPr>
        <w:widowControl/>
        <w:autoSpaceDE/>
        <w:autoSpaceDN/>
        <w:spacing w:after="160" w:line="259" w:lineRule="auto"/>
        <w:rPr>
          <w:rFonts w:ascii="Arial" w:hAnsi="Arial" w:cs="Arial"/>
          <w:b/>
          <w:bCs/>
          <w:color w:val="1E49E2"/>
          <w:sz w:val="24"/>
          <w:szCs w:val="24"/>
        </w:rPr>
      </w:pPr>
      <w:r w:rsidRPr="00B04E2F">
        <w:rPr>
          <w:rFonts w:ascii="Arial" w:hAnsi="Arial" w:cs="Arial"/>
          <w:b/>
          <w:bCs/>
          <w:noProof/>
          <w:color w:val="1E49E2"/>
          <w:sz w:val="24"/>
          <w:szCs w:val="24"/>
          <w:lang w:eastAsia="uk-UA" w:bidi="ar-SA"/>
        </w:rPr>
        <w:lastRenderedPageBreak/>
        <w:drawing>
          <wp:inline distT="0" distB="0" distL="0" distR="0" wp14:anchorId="5D3526F3" wp14:editId="5B2420BA">
            <wp:extent cx="5731510" cy="302895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028950"/>
                    </a:xfrm>
                    <a:prstGeom prst="rect">
                      <a:avLst/>
                    </a:prstGeom>
                  </pic:spPr>
                </pic:pic>
              </a:graphicData>
            </a:graphic>
          </wp:inline>
        </w:drawing>
      </w:r>
    </w:p>
    <w:p w14:paraId="1C8A0986" w14:textId="77777777" w:rsidR="00B04E2F" w:rsidRDefault="00B04E2F" w:rsidP="00E36867">
      <w:pPr>
        <w:widowControl/>
        <w:autoSpaceDE/>
        <w:autoSpaceDN/>
        <w:spacing w:after="160" w:line="259" w:lineRule="auto"/>
        <w:rPr>
          <w:rFonts w:ascii="Arial" w:hAnsi="Arial" w:cs="Arial"/>
          <w:b/>
          <w:bCs/>
          <w:color w:val="1E49E2"/>
          <w:sz w:val="24"/>
          <w:szCs w:val="24"/>
        </w:rPr>
      </w:pPr>
      <w:r w:rsidRPr="00B04E2F">
        <w:rPr>
          <w:rFonts w:ascii="Arial" w:hAnsi="Arial" w:cs="Arial"/>
          <w:b/>
          <w:bCs/>
          <w:noProof/>
          <w:color w:val="1E49E2"/>
          <w:sz w:val="24"/>
          <w:szCs w:val="24"/>
          <w:lang w:eastAsia="uk-UA" w:bidi="ar-SA"/>
        </w:rPr>
        <w:drawing>
          <wp:inline distT="0" distB="0" distL="0" distR="0" wp14:anchorId="1408615B" wp14:editId="208B951C">
            <wp:extent cx="5731510" cy="32473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47390"/>
                    </a:xfrm>
                    <a:prstGeom prst="rect">
                      <a:avLst/>
                    </a:prstGeom>
                  </pic:spPr>
                </pic:pic>
              </a:graphicData>
            </a:graphic>
          </wp:inline>
        </w:drawing>
      </w:r>
    </w:p>
    <w:p w14:paraId="769C0A01" w14:textId="77777777" w:rsidR="00D32BBB" w:rsidRPr="0063143E" w:rsidRDefault="00D32BBB" w:rsidP="0063143E">
      <w:pPr>
        <w:widowControl/>
        <w:autoSpaceDE/>
        <w:autoSpaceDN/>
        <w:spacing w:after="160" w:line="259" w:lineRule="auto"/>
        <w:rPr>
          <w:rFonts w:ascii="Arial" w:hAnsi="Arial" w:cs="Arial"/>
          <w:b/>
          <w:bCs/>
          <w:color w:val="1E49E2"/>
        </w:rPr>
      </w:pPr>
      <w:r w:rsidRPr="0063143E">
        <w:rPr>
          <w:rFonts w:ascii="Arial" w:hAnsi="Arial" w:cs="Arial"/>
          <w:b/>
          <w:bCs/>
          <w:color w:val="1E49E2"/>
        </w:rPr>
        <w:t>Програма розвитку</w:t>
      </w:r>
    </w:p>
    <w:p w14:paraId="5B38CEA2" w14:textId="77777777" w:rsidR="005F6735" w:rsidRDefault="005F6735" w:rsidP="00E36867">
      <w:pPr>
        <w:widowControl/>
        <w:autoSpaceDE/>
        <w:autoSpaceDN/>
        <w:spacing w:after="160" w:line="259" w:lineRule="auto"/>
        <w:rPr>
          <w:rFonts w:ascii="Arial" w:hAnsi="Arial" w:cs="Arial"/>
          <w:b/>
          <w:bCs/>
          <w:color w:val="1E49E2"/>
          <w:sz w:val="24"/>
          <w:szCs w:val="24"/>
        </w:rPr>
      </w:pPr>
      <w:r w:rsidRPr="005F6735">
        <w:rPr>
          <w:rFonts w:ascii="Arial" w:hAnsi="Arial" w:cs="Arial"/>
          <w:b/>
          <w:bCs/>
          <w:noProof/>
          <w:color w:val="1E49E2"/>
          <w:sz w:val="24"/>
          <w:szCs w:val="24"/>
          <w:lang w:eastAsia="uk-UA" w:bidi="ar-SA"/>
        </w:rPr>
        <w:lastRenderedPageBreak/>
        <w:drawing>
          <wp:inline distT="0" distB="0" distL="0" distR="0" wp14:anchorId="25E41DBA" wp14:editId="3B553825">
            <wp:extent cx="5731510" cy="328676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86760"/>
                    </a:xfrm>
                    <a:prstGeom prst="rect">
                      <a:avLst/>
                    </a:prstGeom>
                  </pic:spPr>
                </pic:pic>
              </a:graphicData>
            </a:graphic>
          </wp:inline>
        </w:drawing>
      </w:r>
    </w:p>
    <w:p w14:paraId="2D5C09E0" w14:textId="77777777" w:rsidR="0022160F" w:rsidRDefault="000D362F" w:rsidP="00E36867">
      <w:pPr>
        <w:widowControl/>
        <w:autoSpaceDE/>
        <w:autoSpaceDN/>
        <w:spacing w:after="160" w:line="259" w:lineRule="auto"/>
        <w:rPr>
          <w:rFonts w:ascii="Arial" w:hAnsi="Arial" w:cs="Arial"/>
          <w:b/>
          <w:bCs/>
          <w:color w:val="1E49E2"/>
          <w:sz w:val="24"/>
          <w:szCs w:val="24"/>
        </w:rPr>
      </w:pPr>
      <w:r w:rsidRPr="000D362F">
        <w:rPr>
          <w:rFonts w:ascii="Arial" w:hAnsi="Arial" w:cs="Arial"/>
          <w:b/>
          <w:bCs/>
          <w:noProof/>
          <w:color w:val="1E49E2"/>
          <w:sz w:val="24"/>
          <w:szCs w:val="24"/>
          <w:lang w:eastAsia="uk-UA" w:bidi="ar-SA"/>
        </w:rPr>
        <w:drawing>
          <wp:inline distT="0" distB="0" distL="0" distR="0" wp14:anchorId="4F57B989" wp14:editId="73758B4B">
            <wp:extent cx="5731510" cy="331660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316605"/>
                    </a:xfrm>
                    <a:prstGeom prst="rect">
                      <a:avLst/>
                    </a:prstGeom>
                  </pic:spPr>
                </pic:pic>
              </a:graphicData>
            </a:graphic>
          </wp:inline>
        </w:drawing>
      </w:r>
    </w:p>
    <w:p w14:paraId="3EF394DE" w14:textId="77777777" w:rsidR="000D362F" w:rsidRPr="0063143E" w:rsidRDefault="0022160F" w:rsidP="00E36867">
      <w:pPr>
        <w:widowControl/>
        <w:autoSpaceDE/>
        <w:autoSpaceDN/>
        <w:spacing w:after="160" w:line="259" w:lineRule="auto"/>
        <w:rPr>
          <w:rFonts w:ascii="Arial" w:hAnsi="Arial" w:cs="Arial"/>
          <w:b/>
          <w:bCs/>
          <w:color w:val="1E49E2"/>
        </w:rPr>
      </w:pPr>
      <w:r w:rsidRPr="0063143E">
        <w:rPr>
          <w:rFonts w:ascii="Arial" w:hAnsi="Arial" w:cs="Arial"/>
          <w:b/>
          <w:bCs/>
          <w:color w:val="1E49E2"/>
        </w:rPr>
        <w:t>Оцінка можливостей та перспектив</w:t>
      </w:r>
    </w:p>
    <w:p w14:paraId="21A2CEDC" w14:textId="77777777" w:rsidR="0022160F" w:rsidRDefault="003B239E" w:rsidP="00E36867">
      <w:pPr>
        <w:widowControl/>
        <w:autoSpaceDE/>
        <w:autoSpaceDN/>
        <w:spacing w:after="160" w:line="259" w:lineRule="auto"/>
        <w:rPr>
          <w:rFonts w:ascii="Arial" w:hAnsi="Arial" w:cs="Arial"/>
          <w:b/>
          <w:bCs/>
          <w:color w:val="1E49E2"/>
          <w:sz w:val="24"/>
          <w:szCs w:val="24"/>
        </w:rPr>
      </w:pPr>
      <w:r w:rsidRPr="003B239E">
        <w:rPr>
          <w:rFonts w:ascii="Arial" w:hAnsi="Arial" w:cs="Arial"/>
          <w:b/>
          <w:bCs/>
          <w:noProof/>
          <w:color w:val="1E49E2"/>
          <w:sz w:val="24"/>
          <w:szCs w:val="24"/>
          <w:lang w:eastAsia="uk-UA" w:bidi="ar-SA"/>
        </w:rPr>
        <w:lastRenderedPageBreak/>
        <w:drawing>
          <wp:inline distT="0" distB="0" distL="0" distR="0" wp14:anchorId="7F6DA3DE" wp14:editId="2C3483F2">
            <wp:extent cx="5731510" cy="303339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033395"/>
                    </a:xfrm>
                    <a:prstGeom prst="rect">
                      <a:avLst/>
                    </a:prstGeom>
                  </pic:spPr>
                </pic:pic>
              </a:graphicData>
            </a:graphic>
          </wp:inline>
        </w:drawing>
      </w:r>
    </w:p>
    <w:p w14:paraId="7DE688F6" w14:textId="77777777" w:rsidR="003B239E" w:rsidRDefault="003B239E" w:rsidP="00E36867">
      <w:pPr>
        <w:widowControl/>
        <w:autoSpaceDE/>
        <w:autoSpaceDN/>
        <w:spacing w:after="160" w:line="259" w:lineRule="auto"/>
        <w:rPr>
          <w:rFonts w:ascii="Arial" w:hAnsi="Arial" w:cs="Arial"/>
          <w:b/>
          <w:bCs/>
          <w:color w:val="1E49E2"/>
          <w:sz w:val="24"/>
          <w:szCs w:val="24"/>
        </w:rPr>
      </w:pPr>
      <w:r w:rsidRPr="003B239E">
        <w:rPr>
          <w:rFonts w:ascii="Arial" w:hAnsi="Arial" w:cs="Arial"/>
          <w:b/>
          <w:bCs/>
          <w:noProof/>
          <w:color w:val="1E49E2"/>
          <w:sz w:val="24"/>
          <w:szCs w:val="24"/>
          <w:lang w:eastAsia="uk-UA" w:bidi="ar-SA"/>
        </w:rPr>
        <w:drawing>
          <wp:inline distT="0" distB="0" distL="0" distR="0" wp14:anchorId="75B69DF9" wp14:editId="79D74919">
            <wp:extent cx="5731510" cy="3043555"/>
            <wp:effectExtent l="0" t="0" r="254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043555"/>
                    </a:xfrm>
                    <a:prstGeom prst="rect">
                      <a:avLst/>
                    </a:prstGeom>
                  </pic:spPr>
                </pic:pic>
              </a:graphicData>
            </a:graphic>
          </wp:inline>
        </w:drawing>
      </w:r>
    </w:p>
    <w:p w14:paraId="10214AAB" w14:textId="77777777" w:rsidR="008852AC" w:rsidRDefault="008852AC" w:rsidP="00E36867">
      <w:pPr>
        <w:widowControl/>
        <w:autoSpaceDE/>
        <w:autoSpaceDN/>
        <w:spacing w:after="160" w:line="259" w:lineRule="auto"/>
        <w:rPr>
          <w:rFonts w:ascii="Arial" w:hAnsi="Arial" w:cs="Arial"/>
          <w:b/>
          <w:bCs/>
          <w:color w:val="1E49E2"/>
          <w:sz w:val="24"/>
          <w:szCs w:val="24"/>
        </w:rPr>
      </w:pPr>
      <w:r w:rsidRPr="008852AC">
        <w:rPr>
          <w:rFonts w:ascii="Arial" w:hAnsi="Arial" w:cs="Arial"/>
          <w:b/>
          <w:bCs/>
          <w:noProof/>
          <w:color w:val="1E49E2"/>
          <w:sz w:val="24"/>
          <w:szCs w:val="24"/>
          <w:lang w:eastAsia="uk-UA" w:bidi="ar-SA"/>
        </w:rPr>
        <w:lastRenderedPageBreak/>
        <w:drawing>
          <wp:inline distT="0" distB="0" distL="0" distR="0" wp14:anchorId="531C36CC" wp14:editId="7C6F0D8B">
            <wp:extent cx="5731510" cy="335470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354705"/>
                    </a:xfrm>
                    <a:prstGeom prst="rect">
                      <a:avLst/>
                    </a:prstGeom>
                  </pic:spPr>
                </pic:pic>
              </a:graphicData>
            </a:graphic>
          </wp:inline>
        </w:drawing>
      </w:r>
    </w:p>
    <w:p w14:paraId="683A3AFD" w14:textId="77777777" w:rsidR="003337A8" w:rsidRDefault="003337A8" w:rsidP="00E36867">
      <w:pPr>
        <w:widowControl/>
        <w:autoSpaceDE/>
        <w:autoSpaceDN/>
        <w:spacing w:after="160" w:line="259" w:lineRule="auto"/>
        <w:rPr>
          <w:rFonts w:ascii="Arial" w:hAnsi="Arial" w:cs="Arial"/>
          <w:b/>
          <w:bCs/>
          <w:color w:val="1E49E2"/>
          <w:sz w:val="24"/>
          <w:szCs w:val="24"/>
        </w:rPr>
      </w:pPr>
      <w:r w:rsidRPr="003337A8">
        <w:rPr>
          <w:rFonts w:ascii="Arial" w:hAnsi="Arial" w:cs="Arial"/>
          <w:b/>
          <w:bCs/>
          <w:noProof/>
          <w:color w:val="1E49E2"/>
          <w:sz w:val="24"/>
          <w:szCs w:val="24"/>
          <w:lang w:eastAsia="uk-UA" w:bidi="ar-SA"/>
        </w:rPr>
        <w:drawing>
          <wp:inline distT="0" distB="0" distL="0" distR="0" wp14:anchorId="4B677ABE" wp14:editId="5BDC9E91">
            <wp:extent cx="5731510" cy="323596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35960"/>
                    </a:xfrm>
                    <a:prstGeom prst="rect">
                      <a:avLst/>
                    </a:prstGeom>
                  </pic:spPr>
                </pic:pic>
              </a:graphicData>
            </a:graphic>
          </wp:inline>
        </w:drawing>
      </w:r>
    </w:p>
    <w:p w14:paraId="1CF5F6F2" w14:textId="77777777" w:rsidR="003337A8" w:rsidRDefault="003337A8" w:rsidP="00E36867">
      <w:pPr>
        <w:widowControl/>
        <w:autoSpaceDE/>
        <w:autoSpaceDN/>
        <w:spacing w:after="160" w:line="259" w:lineRule="auto"/>
        <w:rPr>
          <w:rFonts w:ascii="Arial" w:hAnsi="Arial" w:cs="Arial"/>
          <w:b/>
          <w:bCs/>
          <w:color w:val="1E49E2"/>
          <w:sz w:val="24"/>
          <w:szCs w:val="24"/>
        </w:rPr>
      </w:pPr>
      <w:r w:rsidRPr="003337A8">
        <w:rPr>
          <w:rFonts w:ascii="Arial" w:hAnsi="Arial" w:cs="Arial"/>
          <w:b/>
          <w:bCs/>
          <w:noProof/>
          <w:color w:val="1E49E2"/>
          <w:sz w:val="24"/>
          <w:szCs w:val="24"/>
          <w:lang w:eastAsia="uk-UA" w:bidi="ar-SA"/>
        </w:rPr>
        <w:lastRenderedPageBreak/>
        <w:drawing>
          <wp:inline distT="0" distB="0" distL="0" distR="0" wp14:anchorId="39BC0ED2" wp14:editId="7E916893">
            <wp:extent cx="5731510" cy="3251200"/>
            <wp:effectExtent l="0" t="0" r="254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51200"/>
                    </a:xfrm>
                    <a:prstGeom prst="rect">
                      <a:avLst/>
                    </a:prstGeom>
                  </pic:spPr>
                </pic:pic>
              </a:graphicData>
            </a:graphic>
          </wp:inline>
        </w:drawing>
      </w:r>
    </w:p>
    <w:p w14:paraId="230F5F22" w14:textId="77777777" w:rsidR="006C3FC9" w:rsidRDefault="006C3FC9" w:rsidP="00E36867">
      <w:pPr>
        <w:widowControl/>
        <w:autoSpaceDE/>
        <w:autoSpaceDN/>
        <w:spacing w:after="160" w:line="259" w:lineRule="auto"/>
        <w:rPr>
          <w:rFonts w:ascii="Arial" w:hAnsi="Arial" w:cs="Arial"/>
          <w:b/>
          <w:bCs/>
          <w:color w:val="1E49E2"/>
          <w:sz w:val="24"/>
          <w:szCs w:val="24"/>
        </w:rPr>
      </w:pPr>
      <w:r w:rsidRPr="006C3FC9">
        <w:rPr>
          <w:rFonts w:ascii="Arial" w:hAnsi="Arial" w:cs="Arial"/>
          <w:b/>
          <w:bCs/>
          <w:noProof/>
          <w:color w:val="1E49E2"/>
          <w:sz w:val="24"/>
          <w:szCs w:val="24"/>
          <w:lang w:eastAsia="uk-UA" w:bidi="ar-SA"/>
        </w:rPr>
        <w:drawing>
          <wp:inline distT="0" distB="0" distL="0" distR="0" wp14:anchorId="2B65CAE3" wp14:editId="7B252720">
            <wp:extent cx="5731510" cy="3598545"/>
            <wp:effectExtent l="0" t="0" r="254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598545"/>
                    </a:xfrm>
                    <a:prstGeom prst="rect">
                      <a:avLst/>
                    </a:prstGeom>
                  </pic:spPr>
                </pic:pic>
              </a:graphicData>
            </a:graphic>
          </wp:inline>
        </w:drawing>
      </w:r>
    </w:p>
    <w:p w14:paraId="1FC15E31" w14:textId="77777777" w:rsidR="0010612E" w:rsidRDefault="0010612E" w:rsidP="00E36867">
      <w:pPr>
        <w:widowControl/>
        <w:autoSpaceDE/>
        <w:autoSpaceDN/>
        <w:spacing w:after="160" w:line="259" w:lineRule="auto"/>
        <w:rPr>
          <w:rFonts w:ascii="Arial" w:hAnsi="Arial" w:cs="Arial"/>
          <w:b/>
          <w:bCs/>
          <w:color w:val="1E49E2"/>
          <w:sz w:val="24"/>
          <w:szCs w:val="24"/>
        </w:rPr>
      </w:pPr>
      <w:r w:rsidRPr="0010612E">
        <w:rPr>
          <w:rFonts w:ascii="Arial" w:hAnsi="Arial" w:cs="Arial"/>
          <w:b/>
          <w:bCs/>
          <w:noProof/>
          <w:color w:val="1E49E2"/>
          <w:sz w:val="24"/>
          <w:szCs w:val="24"/>
          <w:lang w:eastAsia="uk-UA" w:bidi="ar-SA"/>
        </w:rPr>
        <w:lastRenderedPageBreak/>
        <w:drawing>
          <wp:inline distT="0" distB="0" distL="0" distR="0" wp14:anchorId="5B5AED76" wp14:editId="4A54A501">
            <wp:extent cx="5731510" cy="336931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369310"/>
                    </a:xfrm>
                    <a:prstGeom prst="rect">
                      <a:avLst/>
                    </a:prstGeom>
                  </pic:spPr>
                </pic:pic>
              </a:graphicData>
            </a:graphic>
          </wp:inline>
        </w:drawing>
      </w:r>
    </w:p>
    <w:p w14:paraId="5847322D" w14:textId="77777777" w:rsidR="0063143E" w:rsidRDefault="0010612E" w:rsidP="00E36867">
      <w:pPr>
        <w:widowControl/>
        <w:autoSpaceDE/>
        <w:autoSpaceDN/>
        <w:spacing w:after="160" w:line="259" w:lineRule="auto"/>
        <w:rPr>
          <w:rFonts w:ascii="Arial" w:hAnsi="Arial" w:cs="Arial"/>
          <w:b/>
          <w:bCs/>
          <w:color w:val="1E49E2"/>
          <w:sz w:val="24"/>
          <w:szCs w:val="24"/>
          <w:lang w:val="en-US"/>
        </w:rPr>
      </w:pPr>
      <w:r w:rsidRPr="0010612E">
        <w:rPr>
          <w:rFonts w:ascii="Arial" w:hAnsi="Arial" w:cs="Arial"/>
          <w:b/>
          <w:bCs/>
          <w:noProof/>
          <w:color w:val="1E49E2"/>
          <w:sz w:val="24"/>
          <w:szCs w:val="24"/>
          <w:lang w:eastAsia="uk-UA" w:bidi="ar-SA"/>
        </w:rPr>
        <w:drawing>
          <wp:inline distT="0" distB="0" distL="0" distR="0" wp14:anchorId="2C4AE8BD" wp14:editId="50CF582D">
            <wp:extent cx="5731510" cy="337121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3371215"/>
                    </a:xfrm>
                    <a:prstGeom prst="rect">
                      <a:avLst/>
                    </a:prstGeom>
                  </pic:spPr>
                </pic:pic>
              </a:graphicData>
            </a:graphic>
          </wp:inline>
        </w:drawing>
      </w:r>
    </w:p>
    <w:p w14:paraId="3E5CC0EA" w14:textId="77777777" w:rsidR="008A6C0B" w:rsidRPr="0063143E" w:rsidRDefault="008A6C0B" w:rsidP="00E36867">
      <w:pPr>
        <w:widowControl/>
        <w:autoSpaceDE/>
        <w:autoSpaceDN/>
        <w:spacing w:after="160" w:line="259" w:lineRule="auto"/>
        <w:rPr>
          <w:rFonts w:ascii="Arial" w:hAnsi="Arial" w:cs="Arial"/>
          <w:b/>
          <w:bCs/>
          <w:color w:val="1E49E2"/>
        </w:rPr>
      </w:pPr>
      <w:r w:rsidRPr="0063143E">
        <w:rPr>
          <w:rFonts w:ascii="Arial" w:hAnsi="Arial" w:cs="Arial"/>
          <w:b/>
          <w:bCs/>
          <w:color w:val="1E49E2"/>
        </w:rPr>
        <w:t>Оцінка зовнішньополітичних перспектив України</w:t>
      </w:r>
    </w:p>
    <w:p w14:paraId="07619F50" w14:textId="77777777" w:rsidR="008A6C0B" w:rsidRDefault="006E6CD7" w:rsidP="00E36867">
      <w:pPr>
        <w:widowControl/>
        <w:autoSpaceDE/>
        <w:autoSpaceDN/>
        <w:spacing w:after="160" w:line="259" w:lineRule="auto"/>
        <w:rPr>
          <w:rFonts w:ascii="Arial" w:hAnsi="Arial" w:cs="Arial"/>
          <w:b/>
          <w:bCs/>
          <w:color w:val="1E49E2"/>
          <w:sz w:val="24"/>
          <w:szCs w:val="24"/>
        </w:rPr>
      </w:pPr>
      <w:r w:rsidRPr="006E6CD7">
        <w:rPr>
          <w:rFonts w:ascii="Arial" w:hAnsi="Arial" w:cs="Arial"/>
          <w:b/>
          <w:bCs/>
          <w:noProof/>
          <w:color w:val="1E49E2"/>
          <w:sz w:val="24"/>
          <w:szCs w:val="24"/>
          <w:lang w:eastAsia="uk-UA" w:bidi="ar-SA"/>
        </w:rPr>
        <w:lastRenderedPageBreak/>
        <w:drawing>
          <wp:inline distT="0" distB="0" distL="0" distR="0" wp14:anchorId="3D76950F" wp14:editId="09412AB5">
            <wp:extent cx="5731510" cy="3249930"/>
            <wp:effectExtent l="0" t="0" r="254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249930"/>
                    </a:xfrm>
                    <a:prstGeom prst="rect">
                      <a:avLst/>
                    </a:prstGeom>
                  </pic:spPr>
                </pic:pic>
              </a:graphicData>
            </a:graphic>
          </wp:inline>
        </w:drawing>
      </w:r>
    </w:p>
    <w:p w14:paraId="47296C6C" w14:textId="77777777" w:rsidR="006E6CD7" w:rsidRDefault="006E6CD7" w:rsidP="00E36867">
      <w:pPr>
        <w:widowControl/>
        <w:autoSpaceDE/>
        <w:autoSpaceDN/>
        <w:spacing w:after="160" w:line="259" w:lineRule="auto"/>
        <w:rPr>
          <w:rFonts w:ascii="Arial" w:hAnsi="Arial" w:cs="Arial"/>
          <w:b/>
          <w:bCs/>
          <w:color w:val="1E49E2"/>
          <w:sz w:val="24"/>
          <w:szCs w:val="24"/>
        </w:rPr>
      </w:pPr>
      <w:r w:rsidRPr="006E6CD7">
        <w:rPr>
          <w:rFonts w:ascii="Arial" w:hAnsi="Arial" w:cs="Arial"/>
          <w:b/>
          <w:bCs/>
          <w:noProof/>
          <w:color w:val="1E49E2"/>
          <w:sz w:val="24"/>
          <w:szCs w:val="24"/>
          <w:lang w:eastAsia="uk-UA" w:bidi="ar-SA"/>
        </w:rPr>
        <w:drawing>
          <wp:inline distT="0" distB="0" distL="0" distR="0" wp14:anchorId="24101575" wp14:editId="1813E9B8">
            <wp:extent cx="5731510" cy="320929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209290"/>
                    </a:xfrm>
                    <a:prstGeom prst="rect">
                      <a:avLst/>
                    </a:prstGeom>
                  </pic:spPr>
                </pic:pic>
              </a:graphicData>
            </a:graphic>
          </wp:inline>
        </w:drawing>
      </w:r>
    </w:p>
    <w:p w14:paraId="1B313318" w14:textId="77777777" w:rsidR="00E36867" w:rsidRPr="00E36867" w:rsidRDefault="00E36867" w:rsidP="00E36867">
      <w:pPr>
        <w:widowControl/>
        <w:autoSpaceDE/>
        <w:autoSpaceDN/>
        <w:spacing w:after="160" w:line="259" w:lineRule="auto"/>
        <w:rPr>
          <w:rFonts w:ascii="Arial" w:eastAsiaTheme="majorEastAsia" w:hAnsi="Arial" w:cs="Arial"/>
          <w:b/>
          <w:bCs/>
          <w:color w:val="1E49E2"/>
          <w:sz w:val="24"/>
          <w:szCs w:val="24"/>
          <w:lang w:eastAsia="en-US" w:bidi="ar-SA"/>
        </w:rPr>
      </w:pPr>
      <w:r>
        <w:rPr>
          <w:rFonts w:ascii="Arial" w:hAnsi="Arial" w:cs="Arial"/>
          <w:b/>
          <w:bCs/>
          <w:color w:val="1E49E2"/>
          <w:sz w:val="24"/>
          <w:szCs w:val="24"/>
        </w:rPr>
        <w:br w:type="page"/>
      </w:r>
    </w:p>
    <w:p w14:paraId="4981DA9D" w14:textId="77777777" w:rsidR="000E7390" w:rsidRPr="000E7390" w:rsidRDefault="000E7390" w:rsidP="000E7390">
      <w:pPr>
        <w:pStyle w:val="1"/>
        <w:spacing w:before="0" w:after="120"/>
        <w:rPr>
          <w:color w:val="000000" w:themeColor="text1"/>
          <w:sz w:val="22"/>
          <w:szCs w:val="22"/>
        </w:rPr>
      </w:pPr>
      <w:bookmarkStart w:id="22" w:name="_Toc158389079"/>
      <w:r w:rsidRPr="00B83CF6">
        <w:rPr>
          <w:rFonts w:ascii="Arial" w:hAnsi="Arial" w:cs="Arial"/>
          <w:b/>
          <w:bCs/>
          <w:color w:val="00338D"/>
          <w:sz w:val="28"/>
          <w:szCs w:val="28"/>
        </w:rPr>
        <w:lastRenderedPageBreak/>
        <w:t xml:space="preserve">Розділ </w:t>
      </w:r>
      <w:r>
        <w:rPr>
          <w:rFonts w:ascii="Arial" w:hAnsi="Arial" w:cs="Arial"/>
          <w:b/>
          <w:bCs/>
          <w:color w:val="00338D"/>
          <w:sz w:val="28"/>
          <w:szCs w:val="28"/>
        </w:rPr>
        <w:t>2</w:t>
      </w:r>
      <w:r w:rsidRPr="00B83CF6">
        <w:rPr>
          <w:rFonts w:ascii="Arial" w:hAnsi="Arial" w:cs="Arial"/>
          <w:b/>
          <w:bCs/>
          <w:color w:val="00338D"/>
          <w:sz w:val="28"/>
          <w:szCs w:val="28"/>
        </w:rPr>
        <w:t xml:space="preserve">. </w:t>
      </w:r>
      <w:r>
        <w:rPr>
          <w:rFonts w:ascii="Arial" w:hAnsi="Arial" w:cs="Arial"/>
          <w:b/>
          <w:bCs/>
          <w:color w:val="00338D"/>
          <w:sz w:val="28"/>
          <w:szCs w:val="28"/>
          <w:lang w:val="en-US"/>
        </w:rPr>
        <w:t>SWOT</w:t>
      </w:r>
      <w:r w:rsidRPr="005F5312">
        <w:rPr>
          <w:rFonts w:ascii="Arial" w:hAnsi="Arial" w:cs="Arial"/>
          <w:b/>
          <w:bCs/>
          <w:color w:val="00338D"/>
          <w:sz w:val="28"/>
          <w:szCs w:val="28"/>
        </w:rPr>
        <w:t>-</w:t>
      </w:r>
      <w:r>
        <w:rPr>
          <w:rFonts w:ascii="Arial" w:hAnsi="Arial" w:cs="Arial"/>
          <w:b/>
          <w:bCs/>
          <w:color w:val="00338D"/>
          <w:sz w:val="28"/>
          <w:szCs w:val="28"/>
        </w:rPr>
        <w:t>аналіз</w:t>
      </w:r>
      <w:r w:rsidR="00FC0652">
        <w:rPr>
          <w:rFonts w:ascii="Arial" w:hAnsi="Arial" w:cs="Arial"/>
          <w:b/>
          <w:bCs/>
          <w:color w:val="00338D"/>
          <w:sz w:val="28"/>
          <w:szCs w:val="28"/>
        </w:rPr>
        <w:t xml:space="preserve"> </w:t>
      </w:r>
      <w:r>
        <w:rPr>
          <w:rFonts w:ascii="Arial" w:hAnsi="Arial" w:cs="Arial"/>
          <w:b/>
          <w:bCs/>
          <w:color w:val="00338D"/>
          <w:sz w:val="28"/>
          <w:szCs w:val="28"/>
        </w:rPr>
        <w:t>Громади</w:t>
      </w:r>
      <w:bookmarkEnd w:id="22"/>
    </w:p>
    <w:p w14:paraId="15AC8A09" w14:textId="77777777" w:rsidR="001011FD" w:rsidRDefault="001011FD" w:rsidP="001011FD">
      <w:pPr>
        <w:spacing w:after="120"/>
        <w:jc w:val="both"/>
        <w:rPr>
          <w:rFonts w:ascii="Arial" w:hAnsi="Arial" w:cs="Arial"/>
          <w:lang w:eastAsia="en-US" w:bidi="ar-SA"/>
        </w:rPr>
      </w:pPr>
      <w:r w:rsidRPr="0086520E">
        <w:rPr>
          <w:rFonts w:ascii="Arial" w:hAnsi="Arial" w:cs="Arial"/>
          <w:lang w:eastAsia="en-US" w:bidi="ar-SA"/>
        </w:rPr>
        <w:t>Характеристика порівняльних переваг, викликів та ризиків перспективного розвитку територіальної громади здійснюється на основі оцінки стартових умов місцевого розвитку шляхом SWOT-аналізу</w:t>
      </w:r>
      <w:r>
        <w:rPr>
          <w:rFonts w:ascii="Arial" w:hAnsi="Arial" w:cs="Arial"/>
          <w:lang w:eastAsia="en-US" w:bidi="ar-SA"/>
        </w:rPr>
        <w:t>.</w:t>
      </w:r>
    </w:p>
    <w:p w14:paraId="17383C4F" w14:textId="77777777" w:rsidR="001011FD" w:rsidRDefault="001011FD" w:rsidP="008F5C61">
      <w:pPr>
        <w:pStyle w:val="ad"/>
        <w:numPr>
          <w:ilvl w:val="0"/>
          <w:numId w:val="43"/>
        </w:numPr>
        <w:spacing w:after="120"/>
        <w:jc w:val="both"/>
        <w:rPr>
          <w:rFonts w:ascii="Arial" w:hAnsi="Arial" w:cs="Arial"/>
          <w:lang w:eastAsia="en-US" w:bidi="ar-SA"/>
        </w:rPr>
      </w:pPr>
      <w:r w:rsidRPr="00F947CC">
        <w:rPr>
          <w:rFonts w:ascii="Arial" w:hAnsi="Arial" w:cs="Arial"/>
          <w:b/>
          <w:bCs/>
          <w:lang w:eastAsia="en-US" w:bidi="ar-SA"/>
        </w:rPr>
        <w:t>Сильні сторони.</w:t>
      </w:r>
      <w:r w:rsidRPr="00F947CC">
        <w:rPr>
          <w:rFonts w:ascii="Arial" w:hAnsi="Arial" w:cs="Arial"/>
          <w:lang w:eastAsia="en-US" w:bidi="ar-SA"/>
        </w:rPr>
        <w:t xml:space="preserve"> Наявні внутрішні позитивні фактори або ресурси </w:t>
      </w:r>
      <w:r>
        <w:rPr>
          <w:rFonts w:ascii="Arial" w:hAnsi="Arial" w:cs="Arial"/>
          <w:lang w:eastAsia="en-US" w:bidi="ar-SA"/>
        </w:rPr>
        <w:t>Г</w:t>
      </w:r>
      <w:r w:rsidRPr="00F947CC">
        <w:rPr>
          <w:rFonts w:ascii="Arial" w:hAnsi="Arial" w:cs="Arial"/>
          <w:lang w:eastAsia="en-US" w:bidi="ar-SA"/>
        </w:rPr>
        <w:t>ромади, які можуть бути використані для формування конкурентних переваг</w:t>
      </w:r>
      <w:r>
        <w:rPr>
          <w:rFonts w:ascii="Arial" w:hAnsi="Arial" w:cs="Arial"/>
          <w:lang w:eastAsia="en-US" w:bidi="ar-SA"/>
        </w:rPr>
        <w:t>.</w:t>
      </w:r>
    </w:p>
    <w:p w14:paraId="636E6FA6" w14:textId="77777777" w:rsidR="001011FD" w:rsidRDefault="001011FD" w:rsidP="008F5C61">
      <w:pPr>
        <w:pStyle w:val="ad"/>
        <w:numPr>
          <w:ilvl w:val="0"/>
          <w:numId w:val="43"/>
        </w:numPr>
        <w:spacing w:after="120"/>
        <w:jc w:val="both"/>
        <w:rPr>
          <w:rFonts w:ascii="Arial" w:hAnsi="Arial" w:cs="Arial"/>
          <w:lang w:eastAsia="en-US" w:bidi="ar-SA"/>
        </w:rPr>
      </w:pPr>
      <w:r w:rsidRPr="00473D65">
        <w:rPr>
          <w:rFonts w:ascii="Arial" w:hAnsi="Arial" w:cs="Arial"/>
          <w:b/>
          <w:bCs/>
          <w:lang w:eastAsia="en-US" w:bidi="ar-SA"/>
        </w:rPr>
        <w:t>Слабкі сторони.</w:t>
      </w:r>
      <w:r w:rsidRPr="00473D65">
        <w:rPr>
          <w:rFonts w:ascii="Arial" w:hAnsi="Arial" w:cs="Arial"/>
          <w:lang w:eastAsia="en-US" w:bidi="ar-SA"/>
        </w:rPr>
        <w:t xml:space="preserve"> Наявні внутрішні негативні фактори Громади, які заважають її розвитку та можуть бути визначені як протилежності сильним чи як</w:t>
      </w:r>
      <w:r>
        <w:rPr>
          <w:rFonts w:ascii="Arial" w:hAnsi="Arial" w:cs="Arial"/>
          <w:lang w:eastAsia="en-US" w:bidi="ar-SA"/>
        </w:rPr>
        <w:t xml:space="preserve"> </w:t>
      </w:r>
      <w:r w:rsidRPr="00473D65">
        <w:rPr>
          <w:rFonts w:ascii="Arial" w:hAnsi="Arial" w:cs="Arial"/>
          <w:lang w:eastAsia="en-US" w:bidi="ar-SA"/>
        </w:rPr>
        <w:t>відсутність деяких сильних сторін.</w:t>
      </w:r>
    </w:p>
    <w:p w14:paraId="1EBE220D" w14:textId="77777777" w:rsidR="001011FD" w:rsidRDefault="001011FD" w:rsidP="008F5C61">
      <w:pPr>
        <w:pStyle w:val="ad"/>
        <w:numPr>
          <w:ilvl w:val="0"/>
          <w:numId w:val="43"/>
        </w:numPr>
        <w:spacing w:after="120"/>
        <w:jc w:val="both"/>
        <w:rPr>
          <w:rFonts w:ascii="Arial" w:hAnsi="Arial" w:cs="Arial"/>
          <w:lang w:eastAsia="en-US" w:bidi="ar-SA"/>
        </w:rPr>
      </w:pPr>
      <w:r w:rsidRPr="00057792">
        <w:rPr>
          <w:rFonts w:ascii="Arial" w:hAnsi="Arial" w:cs="Arial"/>
          <w:b/>
          <w:bCs/>
          <w:lang w:eastAsia="en-US" w:bidi="ar-SA"/>
        </w:rPr>
        <w:t>Можливості.</w:t>
      </w:r>
      <w:r w:rsidRPr="00057792">
        <w:rPr>
          <w:rFonts w:ascii="Arial" w:hAnsi="Arial" w:cs="Arial"/>
          <w:lang w:eastAsia="en-US" w:bidi="ar-SA"/>
        </w:rPr>
        <w:t xml:space="preserve"> Позитивні фактори зовнішнього впливу (наявні або найбільш ймовірні), які можна використати</w:t>
      </w:r>
      <w:r>
        <w:rPr>
          <w:rFonts w:ascii="Arial" w:hAnsi="Arial" w:cs="Arial"/>
          <w:lang w:eastAsia="en-US" w:bidi="ar-SA"/>
        </w:rPr>
        <w:t xml:space="preserve"> </w:t>
      </w:r>
      <w:r w:rsidRPr="00057792">
        <w:rPr>
          <w:rFonts w:ascii="Arial" w:hAnsi="Arial" w:cs="Arial"/>
          <w:lang w:eastAsia="en-US" w:bidi="ar-SA"/>
        </w:rPr>
        <w:t xml:space="preserve">для розвитку </w:t>
      </w:r>
      <w:r>
        <w:rPr>
          <w:rFonts w:ascii="Arial" w:hAnsi="Arial" w:cs="Arial"/>
          <w:lang w:eastAsia="en-US" w:bidi="ar-SA"/>
        </w:rPr>
        <w:t>Г</w:t>
      </w:r>
      <w:r w:rsidRPr="00057792">
        <w:rPr>
          <w:rFonts w:ascii="Arial" w:hAnsi="Arial" w:cs="Arial"/>
          <w:lang w:eastAsia="en-US" w:bidi="ar-SA"/>
        </w:rPr>
        <w:t>ромади.</w:t>
      </w:r>
    </w:p>
    <w:p w14:paraId="7F2D1207" w14:textId="77777777" w:rsidR="001011FD" w:rsidRDefault="001011FD" w:rsidP="008F5C61">
      <w:pPr>
        <w:pStyle w:val="ad"/>
        <w:numPr>
          <w:ilvl w:val="0"/>
          <w:numId w:val="43"/>
        </w:numPr>
        <w:spacing w:after="120"/>
        <w:jc w:val="both"/>
        <w:rPr>
          <w:rFonts w:ascii="Arial" w:hAnsi="Arial" w:cs="Arial"/>
          <w:lang w:eastAsia="en-US" w:bidi="ar-SA"/>
        </w:rPr>
      </w:pPr>
      <w:r w:rsidRPr="00057792">
        <w:rPr>
          <w:rFonts w:ascii="Arial" w:hAnsi="Arial" w:cs="Arial"/>
          <w:b/>
          <w:bCs/>
          <w:lang w:eastAsia="en-US" w:bidi="ar-SA"/>
        </w:rPr>
        <w:t>Загрози.</w:t>
      </w:r>
      <w:r w:rsidRPr="00057792">
        <w:rPr>
          <w:rFonts w:ascii="Arial" w:hAnsi="Arial" w:cs="Arial"/>
          <w:lang w:eastAsia="en-US" w:bidi="ar-SA"/>
        </w:rPr>
        <w:t xml:space="preserve"> Негативні фактори зовнішнього впливу (наявні або найбільш ймовірні), які перешкоджають</w:t>
      </w:r>
      <w:r>
        <w:rPr>
          <w:rFonts w:ascii="Arial" w:hAnsi="Arial" w:cs="Arial"/>
          <w:lang w:eastAsia="en-US" w:bidi="ar-SA"/>
        </w:rPr>
        <w:t xml:space="preserve"> </w:t>
      </w:r>
      <w:r w:rsidRPr="00057792">
        <w:rPr>
          <w:rFonts w:ascii="Arial" w:hAnsi="Arial" w:cs="Arial"/>
          <w:lang w:eastAsia="en-US" w:bidi="ar-SA"/>
        </w:rPr>
        <w:t xml:space="preserve">розвитку </w:t>
      </w:r>
      <w:r>
        <w:rPr>
          <w:rFonts w:ascii="Arial" w:hAnsi="Arial" w:cs="Arial"/>
          <w:lang w:eastAsia="en-US" w:bidi="ar-SA"/>
        </w:rPr>
        <w:t>Г</w:t>
      </w:r>
      <w:r w:rsidRPr="00057792">
        <w:rPr>
          <w:rFonts w:ascii="Arial" w:hAnsi="Arial" w:cs="Arial"/>
          <w:lang w:eastAsia="en-US" w:bidi="ar-SA"/>
        </w:rPr>
        <w:t>ромади.</w:t>
      </w:r>
    </w:p>
    <w:p w14:paraId="7F19976B" w14:textId="312175FF" w:rsidR="001011FD" w:rsidRPr="00B53598" w:rsidRDefault="001011FD" w:rsidP="001011FD">
      <w:pPr>
        <w:spacing w:after="120"/>
        <w:jc w:val="center"/>
        <w:rPr>
          <w:rFonts w:ascii="Arial" w:hAnsi="Arial" w:cs="Arial"/>
          <w:i/>
          <w:iCs/>
          <w:lang w:eastAsia="en-US" w:bidi="ar-SA"/>
        </w:rPr>
      </w:pPr>
      <w:r w:rsidRPr="00B53598">
        <w:rPr>
          <w:rFonts w:ascii="Arial" w:hAnsi="Arial" w:cs="Arial"/>
          <w:i/>
          <w:iCs/>
          <w:lang w:eastAsia="en-US" w:bidi="ar-SA"/>
        </w:rPr>
        <w:t xml:space="preserve">Таблиця </w:t>
      </w:r>
      <w:r w:rsidR="00796840">
        <w:rPr>
          <w:rFonts w:ascii="Arial" w:hAnsi="Arial" w:cs="Arial"/>
          <w:i/>
          <w:iCs/>
          <w:lang w:eastAsia="en-US" w:bidi="ar-SA"/>
        </w:rPr>
        <w:t>12</w:t>
      </w:r>
      <w:r w:rsidRPr="00B53598">
        <w:rPr>
          <w:rFonts w:ascii="Arial" w:hAnsi="Arial" w:cs="Arial"/>
          <w:i/>
          <w:iCs/>
          <w:lang w:eastAsia="en-US" w:bidi="ar-SA"/>
        </w:rPr>
        <w:t xml:space="preserve">. Фактори </w:t>
      </w:r>
      <w:r w:rsidRPr="00B53598">
        <w:rPr>
          <w:rFonts w:ascii="Arial" w:hAnsi="Arial" w:cs="Arial"/>
          <w:i/>
          <w:iCs/>
          <w:lang w:val="en-US" w:eastAsia="en-US" w:bidi="ar-SA"/>
        </w:rPr>
        <w:t>SWOT</w:t>
      </w:r>
      <w:r w:rsidRPr="00404A5E">
        <w:rPr>
          <w:rFonts w:ascii="Arial" w:hAnsi="Arial" w:cs="Arial"/>
          <w:i/>
          <w:iCs/>
          <w:lang w:eastAsia="en-US" w:bidi="ar-SA"/>
        </w:rPr>
        <w:t xml:space="preserve"> </w:t>
      </w:r>
      <w:r w:rsidRPr="00B53598">
        <w:rPr>
          <w:rFonts w:ascii="Arial" w:hAnsi="Arial" w:cs="Arial"/>
          <w:i/>
          <w:iCs/>
          <w:lang w:eastAsia="en-US" w:bidi="ar-SA"/>
        </w:rPr>
        <w:t>Чернеччинської громади</w:t>
      </w:r>
    </w:p>
    <w:tbl>
      <w:tblPr>
        <w:tblStyle w:val="af3"/>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2"/>
        <w:gridCol w:w="4752"/>
      </w:tblGrid>
      <w:tr w:rsidR="001011FD" w:rsidRPr="00C91D45" w14:paraId="20911707" w14:textId="77777777" w:rsidTr="003760ED">
        <w:trPr>
          <w:trHeight w:val="328"/>
        </w:trPr>
        <w:tc>
          <w:tcPr>
            <w:tcW w:w="4752" w:type="dxa"/>
            <w:shd w:val="clear" w:color="auto" w:fill="76D2FF"/>
            <w:vAlign w:val="center"/>
            <w:hideMark/>
          </w:tcPr>
          <w:p w14:paraId="13D2CDE6" w14:textId="77777777" w:rsidR="001011FD" w:rsidRPr="006105EA" w:rsidRDefault="001011FD" w:rsidP="00B171E0">
            <w:pPr>
              <w:jc w:val="center"/>
              <w:rPr>
                <w:rFonts w:ascii="Arial" w:hAnsi="Arial" w:cs="Arial"/>
                <w:b/>
                <w:bCs/>
                <w:sz w:val="18"/>
                <w:szCs w:val="18"/>
              </w:rPr>
            </w:pPr>
            <w:r>
              <w:rPr>
                <w:rFonts w:ascii="Arial" w:hAnsi="Arial" w:cs="Arial"/>
                <w:b/>
                <w:bCs/>
                <w:sz w:val="18"/>
                <w:szCs w:val="18"/>
              </w:rPr>
              <w:t>Сильні сторони</w:t>
            </w:r>
          </w:p>
        </w:tc>
        <w:tc>
          <w:tcPr>
            <w:tcW w:w="4752" w:type="dxa"/>
            <w:shd w:val="clear" w:color="auto" w:fill="B497FF"/>
            <w:vAlign w:val="center"/>
          </w:tcPr>
          <w:p w14:paraId="1931A4EF" w14:textId="77777777" w:rsidR="001011FD" w:rsidRPr="006105EA" w:rsidRDefault="001011FD" w:rsidP="00B171E0">
            <w:pPr>
              <w:jc w:val="center"/>
              <w:rPr>
                <w:rFonts w:ascii="Arial" w:hAnsi="Arial" w:cs="Arial"/>
                <w:b/>
                <w:bCs/>
                <w:sz w:val="16"/>
                <w:szCs w:val="16"/>
              </w:rPr>
            </w:pPr>
            <w:r w:rsidRPr="00B53598">
              <w:rPr>
                <w:rFonts w:ascii="Arial" w:hAnsi="Arial" w:cs="Arial"/>
                <w:b/>
                <w:bCs/>
                <w:sz w:val="18"/>
                <w:szCs w:val="18"/>
              </w:rPr>
              <w:t>Слабкі сторони</w:t>
            </w:r>
          </w:p>
        </w:tc>
      </w:tr>
      <w:tr w:rsidR="001011FD" w:rsidRPr="00C91D45" w14:paraId="20FC66F2" w14:textId="77777777" w:rsidTr="003760ED">
        <w:trPr>
          <w:trHeight w:val="328"/>
        </w:trPr>
        <w:tc>
          <w:tcPr>
            <w:tcW w:w="4752" w:type="dxa"/>
            <w:tcBorders>
              <w:bottom w:val="single" w:sz="4" w:space="0" w:color="0070C0"/>
            </w:tcBorders>
          </w:tcPr>
          <w:p w14:paraId="792D35D7" w14:textId="26D61763"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Потужн</w:t>
            </w:r>
            <w:r>
              <w:rPr>
                <w:rFonts w:ascii="Arial" w:hAnsi="Arial" w:cs="Arial"/>
                <w:sz w:val="20"/>
                <w:szCs w:val="20"/>
              </w:rPr>
              <w:t>и</w:t>
            </w:r>
            <w:r w:rsidRPr="0047738B">
              <w:rPr>
                <w:rFonts w:ascii="Arial" w:hAnsi="Arial" w:cs="Arial"/>
                <w:sz w:val="20"/>
                <w:szCs w:val="20"/>
              </w:rPr>
              <w:t>й сільськогосподарський потенціал у вигляді орних земель, які становлять майже 80% від території громади</w:t>
            </w:r>
            <w:r w:rsidR="00710DD2">
              <w:rPr>
                <w:rFonts w:ascii="Arial" w:hAnsi="Arial" w:cs="Arial"/>
                <w:sz w:val="20"/>
                <w:szCs w:val="20"/>
              </w:rPr>
              <w:t xml:space="preserve">. </w:t>
            </w:r>
            <w:r w:rsidR="00CF3B10">
              <w:rPr>
                <w:rFonts w:ascii="Arial" w:hAnsi="Arial" w:cs="Arial"/>
                <w:sz w:val="20"/>
                <w:szCs w:val="20"/>
              </w:rPr>
              <w:t>В комунальній власності 6% цих земель</w:t>
            </w:r>
            <w:r w:rsidRPr="0047738B">
              <w:rPr>
                <w:rFonts w:ascii="Arial" w:hAnsi="Arial" w:cs="Arial"/>
                <w:sz w:val="20"/>
                <w:szCs w:val="20"/>
              </w:rPr>
              <w:t>;</w:t>
            </w:r>
          </w:p>
          <w:p w14:paraId="3F6489A8" w14:textId="53B86FEC"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Наявність промислових та аграрних підприємств;</w:t>
            </w:r>
          </w:p>
          <w:p w14:paraId="0F01D34B" w14:textId="4C60E986" w:rsidR="001011FD" w:rsidRDefault="001011FD" w:rsidP="008F5C61">
            <w:pPr>
              <w:pStyle w:val="ad"/>
              <w:numPr>
                <w:ilvl w:val="0"/>
                <w:numId w:val="1"/>
              </w:numPr>
              <w:rPr>
                <w:rFonts w:ascii="Arial" w:hAnsi="Arial" w:cs="Arial"/>
                <w:sz w:val="20"/>
                <w:szCs w:val="20"/>
              </w:rPr>
            </w:pPr>
            <w:r w:rsidRPr="0047738B">
              <w:rPr>
                <w:rFonts w:ascii="Arial" w:hAnsi="Arial" w:cs="Arial"/>
                <w:sz w:val="20"/>
                <w:szCs w:val="20"/>
              </w:rPr>
              <w:t xml:space="preserve">Наявність </w:t>
            </w:r>
            <w:r w:rsidR="00B04AFB">
              <w:rPr>
                <w:rFonts w:ascii="Arial" w:hAnsi="Arial" w:cs="Arial"/>
                <w:sz w:val="20"/>
                <w:szCs w:val="20"/>
              </w:rPr>
              <w:t xml:space="preserve">на території Громади </w:t>
            </w:r>
            <w:r w:rsidRPr="0047738B">
              <w:rPr>
                <w:rFonts w:ascii="Arial" w:hAnsi="Arial" w:cs="Arial"/>
                <w:sz w:val="20"/>
                <w:szCs w:val="20"/>
              </w:rPr>
              <w:t>вільних земельних ділянок</w:t>
            </w:r>
            <w:r w:rsidR="00B04AFB">
              <w:rPr>
                <w:rFonts w:ascii="Arial" w:hAnsi="Arial" w:cs="Arial"/>
                <w:sz w:val="20"/>
                <w:szCs w:val="20"/>
              </w:rPr>
              <w:t xml:space="preserve"> сільськогосподарського призначення, а також під будівництво житлових будинків</w:t>
            </w:r>
            <w:r w:rsidRPr="0047738B">
              <w:rPr>
                <w:rFonts w:ascii="Arial" w:hAnsi="Arial" w:cs="Arial"/>
                <w:sz w:val="20"/>
                <w:szCs w:val="20"/>
              </w:rPr>
              <w:t>;</w:t>
            </w:r>
          </w:p>
          <w:p w14:paraId="7EE1B273" w14:textId="1EE2B915" w:rsidR="00954B96" w:rsidRPr="0047738B" w:rsidRDefault="00954B96" w:rsidP="008F5C61">
            <w:pPr>
              <w:pStyle w:val="ad"/>
              <w:numPr>
                <w:ilvl w:val="0"/>
                <w:numId w:val="1"/>
              </w:numPr>
              <w:rPr>
                <w:rFonts w:ascii="Arial" w:hAnsi="Arial" w:cs="Arial"/>
                <w:sz w:val="20"/>
                <w:szCs w:val="20"/>
              </w:rPr>
            </w:pPr>
            <w:r>
              <w:rPr>
                <w:rFonts w:ascii="Arial" w:hAnsi="Arial" w:cs="Arial"/>
                <w:sz w:val="20"/>
                <w:szCs w:val="20"/>
              </w:rPr>
              <w:t>Наявність приміщень комунальної та приватної власності, які можуть бути надані в оренду</w:t>
            </w:r>
          </w:p>
          <w:p w14:paraId="4BCC7307" w14:textId="6B5A2F73"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Стабільно висока підприємливість мешканців, розвиток особистих домогосподарств (</w:t>
            </w:r>
            <w:r w:rsidR="0019241D">
              <w:rPr>
                <w:rFonts w:ascii="Arial" w:hAnsi="Arial" w:cs="Arial"/>
                <w:sz w:val="20"/>
                <w:szCs w:val="20"/>
              </w:rPr>
              <w:t>рослинництво та тваринництво</w:t>
            </w:r>
            <w:r w:rsidRPr="0047738B">
              <w:rPr>
                <w:rFonts w:ascii="Arial" w:hAnsi="Arial" w:cs="Arial"/>
                <w:sz w:val="20"/>
                <w:szCs w:val="20"/>
              </w:rPr>
              <w:t>)</w:t>
            </w:r>
            <w:r>
              <w:rPr>
                <w:rFonts w:ascii="Arial" w:hAnsi="Arial" w:cs="Arial"/>
                <w:sz w:val="20"/>
                <w:szCs w:val="20"/>
              </w:rPr>
              <w:t>;</w:t>
            </w:r>
          </w:p>
          <w:p w14:paraId="7D65C249" w14:textId="7B091102" w:rsidR="001011FD" w:rsidRPr="0047738B" w:rsidRDefault="001011FD" w:rsidP="008F5C61">
            <w:pPr>
              <w:pStyle w:val="ad"/>
              <w:numPr>
                <w:ilvl w:val="0"/>
                <w:numId w:val="1"/>
              </w:numPr>
              <w:rPr>
                <w:rFonts w:ascii="Arial" w:hAnsi="Arial" w:cs="Arial"/>
                <w:sz w:val="20"/>
                <w:szCs w:val="20"/>
              </w:rPr>
            </w:pPr>
            <w:r>
              <w:rPr>
                <w:rFonts w:ascii="Arial" w:hAnsi="Arial" w:cs="Arial"/>
                <w:sz w:val="20"/>
                <w:szCs w:val="20"/>
              </w:rPr>
              <w:t>Сприятливе природно-ресурсне середовище для</w:t>
            </w:r>
            <w:r w:rsidRPr="007E54D5">
              <w:rPr>
                <w:rFonts w:ascii="Arial" w:hAnsi="Arial" w:cs="Arial"/>
                <w:sz w:val="20"/>
                <w:szCs w:val="20"/>
              </w:rPr>
              <w:t xml:space="preserve"> розвитку туризму</w:t>
            </w:r>
            <w:r>
              <w:rPr>
                <w:rFonts w:ascii="Arial" w:hAnsi="Arial" w:cs="Arial"/>
                <w:sz w:val="20"/>
                <w:szCs w:val="20"/>
              </w:rPr>
              <w:t>;</w:t>
            </w:r>
          </w:p>
          <w:p w14:paraId="43DB5631" w14:textId="23BB64E2"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Наявність водного фонду для розвитку промислового рибальства</w:t>
            </w:r>
            <w:r>
              <w:rPr>
                <w:rFonts w:ascii="Arial" w:hAnsi="Arial" w:cs="Arial"/>
                <w:sz w:val="20"/>
                <w:szCs w:val="20"/>
              </w:rPr>
              <w:t>;</w:t>
            </w:r>
          </w:p>
          <w:p w14:paraId="50867063" w14:textId="039ED9AE"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Широка мережа соціально-культурних закладів. Достатній кадровий потенціал закладів освіти</w:t>
            </w:r>
            <w:r>
              <w:rPr>
                <w:rFonts w:ascii="Arial" w:hAnsi="Arial" w:cs="Arial"/>
                <w:sz w:val="20"/>
                <w:szCs w:val="20"/>
              </w:rPr>
              <w:t>;</w:t>
            </w:r>
          </w:p>
          <w:p w14:paraId="509276F5" w14:textId="77777777" w:rsidR="001011FD" w:rsidRPr="0047738B" w:rsidRDefault="001011FD" w:rsidP="008F5C61">
            <w:pPr>
              <w:pStyle w:val="ad"/>
              <w:numPr>
                <w:ilvl w:val="0"/>
                <w:numId w:val="1"/>
              </w:numPr>
              <w:rPr>
                <w:rFonts w:ascii="Arial" w:hAnsi="Arial" w:cs="Arial"/>
                <w:sz w:val="20"/>
                <w:szCs w:val="20"/>
              </w:rPr>
            </w:pPr>
            <w:r w:rsidRPr="0047738B">
              <w:rPr>
                <w:rFonts w:ascii="Arial" w:hAnsi="Arial" w:cs="Arial"/>
                <w:sz w:val="20"/>
                <w:szCs w:val="20"/>
              </w:rPr>
              <w:t xml:space="preserve">Відсутність </w:t>
            </w:r>
            <w:r>
              <w:rPr>
                <w:rFonts w:ascii="Arial" w:hAnsi="Arial" w:cs="Arial"/>
                <w:sz w:val="20"/>
                <w:szCs w:val="20"/>
              </w:rPr>
              <w:t xml:space="preserve">істотних </w:t>
            </w:r>
            <w:r w:rsidRPr="0047738B">
              <w:rPr>
                <w:rFonts w:ascii="Arial" w:hAnsi="Arial" w:cs="Arial"/>
                <w:sz w:val="20"/>
                <w:szCs w:val="20"/>
              </w:rPr>
              <w:t xml:space="preserve">джерел забруднення </w:t>
            </w:r>
            <w:r>
              <w:rPr>
                <w:rFonts w:ascii="Arial" w:hAnsi="Arial" w:cs="Arial"/>
                <w:sz w:val="20"/>
                <w:szCs w:val="20"/>
              </w:rPr>
              <w:t>навколишнього середовища;</w:t>
            </w:r>
          </w:p>
          <w:p w14:paraId="1DEA6B8C" w14:textId="77777777" w:rsidR="001011FD" w:rsidRDefault="001011FD" w:rsidP="008F5C61">
            <w:pPr>
              <w:pStyle w:val="ad"/>
              <w:numPr>
                <w:ilvl w:val="0"/>
                <w:numId w:val="1"/>
              </w:numPr>
              <w:rPr>
                <w:rFonts w:ascii="Arial" w:hAnsi="Arial" w:cs="Arial"/>
                <w:sz w:val="20"/>
                <w:szCs w:val="20"/>
              </w:rPr>
            </w:pPr>
            <w:r w:rsidRPr="0047738B">
              <w:rPr>
                <w:rFonts w:ascii="Arial" w:hAnsi="Arial" w:cs="Arial"/>
                <w:sz w:val="20"/>
                <w:szCs w:val="20"/>
              </w:rPr>
              <w:t>Наявність сировинної бази для переробки і зберігання сільськогосподарської продукції</w:t>
            </w:r>
            <w:r w:rsidRPr="008D38EA">
              <w:rPr>
                <w:rFonts w:ascii="Arial" w:hAnsi="Arial" w:cs="Arial"/>
                <w:sz w:val="20"/>
                <w:szCs w:val="20"/>
              </w:rPr>
              <w:t>;</w:t>
            </w:r>
          </w:p>
          <w:p w14:paraId="657D410B" w14:textId="77777777" w:rsidR="001011FD" w:rsidRDefault="001011FD" w:rsidP="008F5C61">
            <w:pPr>
              <w:pStyle w:val="ad"/>
              <w:numPr>
                <w:ilvl w:val="0"/>
                <w:numId w:val="1"/>
              </w:numPr>
              <w:rPr>
                <w:rFonts w:ascii="Arial" w:hAnsi="Arial" w:cs="Arial"/>
                <w:sz w:val="20"/>
                <w:szCs w:val="20"/>
              </w:rPr>
            </w:pPr>
            <w:r>
              <w:rPr>
                <w:rFonts w:ascii="Arial" w:hAnsi="Arial" w:cs="Arial"/>
                <w:sz w:val="20"/>
                <w:szCs w:val="20"/>
              </w:rPr>
              <w:t>Наявні родовища нафти та газу</w:t>
            </w:r>
            <w:r w:rsidR="005B0752">
              <w:rPr>
                <w:rFonts w:ascii="Arial" w:hAnsi="Arial" w:cs="Arial"/>
                <w:sz w:val="20"/>
                <w:szCs w:val="20"/>
              </w:rPr>
              <w:t xml:space="preserve"> на землях комунальної власності</w:t>
            </w:r>
            <w:r>
              <w:rPr>
                <w:rFonts w:ascii="Arial" w:hAnsi="Arial" w:cs="Arial"/>
                <w:sz w:val="20"/>
                <w:szCs w:val="20"/>
              </w:rPr>
              <w:t>.</w:t>
            </w:r>
          </w:p>
          <w:p w14:paraId="452CABD5" w14:textId="26E5F772" w:rsidR="00B94441" w:rsidRPr="0047738B" w:rsidRDefault="00B94441" w:rsidP="008F5C61">
            <w:pPr>
              <w:pStyle w:val="ad"/>
              <w:numPr>
                <w:ilvl w:val="0"/>
                <w:numId w:val="1"/>
              </w:numPr>
              <w:rPr>
                <w:rFonts w:ascii="Arial" w:hAnsi="Arial" w:cs="Arial"/>
                <w:sz w:val="20"/>
                <w:szCs w:val="20"/>
              </w:rPr>
            </w:pPr>
            <w:r>
              <w:rPr>
                <w:rFonts w:ascii="Arial" w:hAnsi="Arial" w:cs="Arial"/>
                <w:sz w:val="20"/>
                <w:szCs w:val="20"/>
              </w:rPr>
              <w:t>Достатньо вільних місць в дошкільних закладах освіти</w:t>
            </w:r>
          </w:p>
        </w:tc>
        <w:tc>
          <w:tcPr>
            <w:tcW w:w="4752" w:type="dxa"/>
            <w:tcBorders>
              <w:bottom w:val="single" w:sz="4" w:space="0" w:color="0070C0"/>
            </w:tcBorders>
          </w:tcPr>
          <w:p w14:paraId="7D445CE5" w14:textId="77777777" w:rsidR="001011FD" w:rsidRDefault="001011FD" w:rsidP="008F5C61">
            <w:pPr>
              <w:pStyle w:val="ad"/>
              <w:numPr>
                <w:ilvl w:val="0"/>
                <w:numId w:val="2"/>
              </w:numPr>
              <w:rPr>
                <w:rFonts w:ascii="Arial" w:hAnsi="Arial" w:cs="Arial"/>
                <w:sz w:val="20"/>
                <w:szCs w:val="20"/>
              </w:rPr>
            </w:pPr>
            <w:r w:rsidRPr="0047738B">
              <w:rPr>
                <w:rFonts w:ascii="Arial" w:hAnsi="Arial" w:cs="Arial"/>
                <w:sz w:val="20"/>
                <w:szCs w:val="20"/>
              </w:rPr>
              <w:t>Обмежена пропозиція робочих місць, що змушує частину населення шукати роботу за межами громади;</w:t>
            </w:r>
          </w:p>
          <w:p w14:paraId="42ACB0CE" w14:textId="77777777" w:rsidR="001011FD" w:rsidRDefault="001011FD" w:rsidP="008F5C61">
            <w:pPr>
              <w:pStyle w:val="ad"/>
              <w:numPr>
                <w:ilvl w:val="0"/>
                <w:numId w:val="2"/>
              </w:numPr>
              <w:rPr>
                <w:rFonts w:ascii="Arial" w:hAnsi="Arial" w:cs="Arial"/>
                <w:sz w:val="20"/>
                <w:szCs w:val="20"/>
              </w:rPr>
            </w:pPr>
            <w:r w:rsidRPr="0047738B">
              <w:rPr>
                <w:rFonts w:ascii="Arial" w:hAnsi="Arial" w:cs="Arial"/>
                <w:sz w:val="20"/>
                <w:szCs w:val="20"/>
              </w:rPr>
              <w:t>Нестача власних фінансових ресурсів (бюджету) для забезпечення стабільного соціально-економічного розвитку громади;</w:t>
            </w:r>
          </w:p>
          <w:p w14:paraId="11E99242" w14:textId="412B9795" w:rsidR="00560276" w:rsidRPr="0047738B" w:rsidRDefault="00560276" w:rsidP="008F5C61">
            <w:pPr>
              <w:pStyle w:val="ad"/>
              <w:numPr>
                <w:ilvl w:val="0"/>
                <w:numId w:val="2"/>
              </w:numPr>
              <w:rPr>
                <w:rFonts w:ascii="Arial" w:hAnsi="Arial" w:cs="Arial"/>
                <w:sz w:val="20"/>
                <w:szCs w:val="20"/>
              </w:rPr>
            </w:pPr>
            <w:r w:rsidRPr="00560276">
              <w:rPr>
                <w:rFonts w:ascii="Arial" w:hAnsi="Arial" w:cs="Arial"/>
                <w:sz w:val="20"/>
                <w:szCs w:val="20"/>
              </w:rPr>
              <w:t>В порівнянні з сусідськими громадами в Чернеччинській громаді найнижчі доходи бюджету та видатки бюджету в розрахунку на 1 мешканця. Особливо велика різниця між Чернеччинською та іншими громадами спостерігається при порівнянні суми капітальних видатків на 1 особу</w:t>
            </w:r>
          </w:p>
          <w:p w14:paraId="7607B329" w14:textId="77777777" w:rsidR="001011FD" w:rsidRDefault="001011FD" w:rsidP="008F5C61">
            <w:pPr>
              <w:pStyle w:val="ad"/>
              <w:numPr>
                <w:ilvl w:val="0"/>
                <w:numId w:val="2"/>
              </w:numPr>
              <w:rPr>
                <w:rFonts w:ascii="Arial" w:hAnsi="Arial" w:cs="Arial"/>
                <w:sz w:val="20"/>
                <w:szCs w:val="20"/>
              </w:rPr>
            </w:pPr>
            <w:r w:rsidRPr="0047738B">
              <w:rPr>
                <w:rFonts w:ascii="Arial" w:hAnsi="Arial" w:cs="Arial"/>
                <w:sz w:val="20"/>
                <w:szCs w:val="20"/>
              </w:rPr>
              <w:t>Відсутність</w:t>
            </w:r>
            <w:r>
              <w:rPr>
                <w:rFonts w:ascii="Arial" w:hAnsi="Arial" w:cs="Arial"/>
                <w:sz w:val="20"/>
                <w:szCs w:val="20"/>
              </w:rPr>
              <w:t xml:space="preserve"> інвестицій</w:t>
            </w:r>
            <w:r w:rsidRPr="0047738B">
              <w:rPr>
                <w:rFonts w:ascii="Arial" w:hAnsi="Arial" w:cs="Arial"/>
                <w:sz w:val="20"/>
                <w:szCs w:val="20"/>
              </w:rPr>
              <w:t>;</w:t>
            </w:r>
          </w:p>
          <w:p w14:paraId="2071346B" w14:textId="77777777" w:rsidR="00770949" w:rsidRDefault="00770949" w:rsidP="008F5C61">
            <w:pPr>
              <w:pStyle w:val="ad"/>
              <w:numPr>
                <w:ilvl w:val="0"/>
                <w:numId w:val="2"/>
              </w:numPr>
              <w:rPr>
                <w:rFonts w:ascii="Arial" w:hAnsi="Arial" w:cs="Arial"/>
                <w:sz w:val="20"/>
                <w:szCs w:val="20"/>
              </w:rPr>
            </w:pPr>
            <w:r>
              <w:rPr>
                <w:rFonts w:ascii="Arial" w:hAnsi="Arial" w:cs="Arial"/>
                <w:sz w:val="20"/>
                <w:szCs w:val="20"/>
              </w:rPr>
              <w:t>Відсутність у громади потужностей для переробки та зберігання сільськогосподарської продукції</w:t>
            </w:r>
          </w:p>
          <w:p w14:paraId="31F49E8D" w14:textId="77777777" w:rsidR="001011FD" w:rsidRDefault="001011FD" w:rsidP="008F5C61">
            <w:pPr>
              <w:pStyle w:val="ad"/>
              <w:numPr>
                <w:ilvl w:val="0"/>
                <w:numId w:val="2"/>
              </w:numPr>
              <w:rPr>
                <w:rFonts w:ascii="Arial" w:hAnsi="Arial" w:cs="Arial"/>
                <w:sz w:val="20"/>
                <w:szCs w:val="20"/>
              </w:rPr>
            </w:pPr>
            <w:r w:rsidRPr="0047738B">
              <w:rPr>
                <w:rFonts w:ascii="Arial" w:hAnsi="Arial" w:cs="Arial"/>
                <w:sz w:val="20"/>
                <w:szCs w:val="20"/>
              </w:rPr>
              <w:t>Застаріле матеріально-технічне оснащення закладів освіти та охорони здоров'я;</w:t>
            </w:r>
          </w:p>
          <w:p w14:paraId="10734B1C" w14:textId="77777777" w:rsidR="001011FD" w:rsidRDefault="001011FD" w:rsidP="008F5C61">
            <w:pPr>
              <w:pStyle w:val="ad"/>
              <w:numPr>
                <w:ilvl w:val="0"/>
                <w:numId w:val="2"/>
              </w:numPr>
              <w:rPr>
                <w:rFonts w:ascii="Arial" w:hAnsi="Arial" w:cs="Arial"/>
                <w:sz w:val="20"/>
                <w:szCs w:val="20"/>
              </w:rPr>
            </w:pPr>
            <w:r>
              <w:rPr>
                <w:rFonts w:ascii="Arial" w:hAnsi="Arial" w:cs="Arial"/>
                <w:sz w:val="20"/>
                <w:szCs w:val="20"/>
              </w:rPr>
              <w:t>Недостатня громадська ініціативність та активність мешканців</w:t>
            </w:r>
            <w:r w:rsidRPr="0047738B">
              <w:rPr>
                <w:rFonts w:ascii="Arial" w:hAnsi="Arial" w:cs="Arial"/>
                <w:sz w:val="20"/>
                <w:szCs w:val="20"/>
              </w:rPr>
              <w:t>;</w:t>
            </w:r>
          </w:p>
          <w:p w14:paraId="32153A61" w14:textId="77777777" w:rsidR="007C644D" w:rsidRDefault="007C644D" w:rsidP="008F5C61">
            <w:pPr>
              <w:pStyle w:val="ad"/>
              <w:numPr>
                <w:ilvl w:val="0"/>
                <w:numId w:val="2"/>
              </w:numPr>
              <w:rPr>
                <w:rFonts w:ascii="Arial" w:hAnsi="Arial" w:cs="Arial"/>
                <w:sz w:val="20"/>
                <w:szCs w:val="20"/>
              </w:rPr>
            </w:pPr>
            <w:r>
              <w:rPr>
                <w:rFonts w:ascii="Arial" w:hAnsi="Arial" w:cs="Arial"/>
                <w:sz w:val="20"/>
                <w:szCs w:val="20"/>
              </w:rPr>
              <w:t xml:space="preserve">Висока частка (майже третина) мешканців громади </w:t>
            </w:r>
            <w:r w:rsidR="004353EA">
              <w:rPr>
                <w:rFonts w:ascii="Arial" w:hAnsi="Arial" w:cs="Arial"/>
                <w:sz w:val="20"/>
                <w:szCs w:val="20"/>
              </w:rPr>
              <w:t>є маломобільною категоріює</w:t>
            </w:r>
          </w:p>
          <w:p w14:paraId="736D6078" w14:textId="77777777" w:rsidR="004353EA" w:rsidRPr="00E0503D" w:rsidRDefault="004353EA" w:rsidP="008F5C61">
            <w:pPr>
              <w:pStyle w:val="ad"/>
              <w:numPr>
                <w:ilvl w:val="0"/>
                <w:numId w:val="2"/>
              </w:numPr>
              <w:rPr>
                <w:rFonts w:ascii="Arial" w:hAnsi="Arial" w:cs="Arial"/>
                <w:sz w:val="20"/>
                <w:szCs w:val="20"/>
              </w:rPr>
            </w:pPr>
            <w:r>
              <w:rPr>
                <w:rFonts w:ascii="Arial" w:hAnsi="Arial" w:cs="Arial"/>
                <w:sz w:val="20"/>
                <w:szCs w:val="20"/>
              </w:rPr>
              <w:t>Зменшення кількості дітей дошкільного та шкільного віку</w:t>
            </w:r>
          </w:p>
          <w:p w14:paraId="461AD581" w14:textId="77777777" w:rsidR="001011FD" w:rsidRPr="0047738B" w:rsidRDefault="001011FD" w:rsidP="008F5C61">
            <w:pPr>
              <w:pStyle w:val="ad"/>
              <w:numPr>
                <w:ilvl w:val="0"/>
                <w:numId w:val="2"/>
              </w:numPr>
              <w:rPr>
                <w:rFonts w:ascii="Arial" w:hAnsi="Arial" w:cs="Arial"/>
                <w:sz w:val="20"/>
                <w:szCs w:val="20"/>
              </w:rPr>
            </w:pPr>
            <w:r w:rsidRPr="0047738B">
              <w:rPr>
                <w:rFonts w:ascii="Arial" w:hAnsi="Arial" w:cs="Arial"/>
                <w:sz w:val="20"/>
                <w:szCs w:val="20"/>
              </w:rPr>
              <w:t>Незадовільний стан доріг місцевого значення</w:t>
            </w:r>
            <w:r>
              <w:rPr>
                <w:rFonts w:ascii="Arial" w:hAnsi="Arial" w:cs="Arial"/>
                <w:sz w:val="20"/>
                <w:szCs w:val="20"/>
              </w:rPr>
              <w:t xml:space="preserve"> та погане транспортне сполучення з іншими регіонами</w:t>
            </w:r>
            <w:r w:rsidRPr="0047738B">
              <w:rPr>
                <w:rFonts w:ascii="Arial" w:hAnsi="Arial" w:cs="Arial"/>
                <w:sz w:val="20"/>
                <w:szCs w:val="20"/>
              </w:rPr>
              <w:t>;</w:t>
            </w:r>
          </w:p>
          <w:p w14:paraId="0E7D7DB9" w14:textId="77777777" w:rsidR="001011FD" w:rsidRDefault="001011FD" w:rsidP="008F5C61">
            <w:pPr>
              <w:pStyle w:val="ad"/>
              <w:numPr>
                <w:ilvl w:val="0"/>
                <w:numId w:val="2"/>
              </w:numPr>
              <w:rPr>
                <w:rFonts w:ascii="Arial" w:hAnsi="Arial" w:cs="Arial"/>
                <w:sz w:val="20"/>
                <w:szCs w:val="20"/>
              </w:rPr>
            </w:pPr>
            <w:r w:rsidRPr="0047738B">
              <w:rPr>
                <w:rFonts w:ascii="Arial" w:hAnsi="Arial" w:cs="Arial"/>
                <w:sz w:val="20"/>
                <w:szCs w:val="20"/>
              </w:rPr>
              <w:t>Погана якість доріг та тротуарів в населених пунктах;</w:t>
            </w:r>
          </w:p>
          <w:p w14:paraId="7F4CDD19" w14:textId="77777777" w:rsidR="00B40077" w:rsidRDefault="00B40077" w:rsidP="008F5C61">
            <w:pPr>
              <w:pStyle w:val="ad"/>
              <w:numPr>
                <w:ilvl w:val="0"/>
                <w:numId w:val="2"/>
              </w:numPr>
              <w:rPr>
                <w:rFonts w:ascii="Arial" w:hAnsi="Arial" w:cs="Arial"/>
                <w:sz w:val="20"/>
                <w:szCs w:val="20"/>
              </w:rPr>
            </w:pPr>
            <w:r>
              <w:rPr>
                <w:rFonts w:ascii="Arial" w:hAnsi="Arial" w:cs="Arial"/>
                <w:sz w:val="20"/>
                <w:szCs w:val="20"/>
              </w:rPr>
              <w:t>Відсутність громадського транспорту між населеними пунктами громади та її центром</w:t>
            </w:r>
            <w:r w:rsidR="007418A0">
              <w:rPr>
                <w:rFonts w:ascii="Arial" w:hAnsi="Arial" w:cs="Arial"/>
                <w:sz w:val="20"/>
                <w:szCs w:val="20"/>
              </w:rPr>
              <w:t>;</w:t>
            </w:r>
          </w:p>
          <w:p w14:paraId="42CAFF71" w14:textId="77777777" w:rsidR="007418A0" w:rsidRDefault="007418A0" w:rsidP="008F5C61">
            <w:pPr>
              <w:pStyle w:val="ad"/>
              <w:numPr>
                <w:ilvl w:val="0"/>
                <w:numId w:val="2"/>
              </w:numPr>
              <w:rPr>
                <w:rFonts w:ascii="Arial" w:hAnsi="Arial" w:cs="Arial"/>
                <w:sz w:val="20"/>
                <w:szCs w:val="20"/>
              </w:rPr>
            </w:pPr>
            <w:r>
              <w:rPr>
                <w:rFonts w:ascii="Arial" w:hAnsi="Arial" w:cs="Arial"/>
                <w:sz w:val="20"/>
                <w:szCs w:val="20"/>
              </w:rPr>
              <w:t xml:space="preserve">Відсутність в громаді фінансово-кредитних установ, відділень Пенсійного фонду України </w:t>
            </w:r>
            <w:r w:rsidR="001F528C">
              <w:rPr>
                <w:rFonts w:ascii="Arial" w:hAnsi="Arial" w:cs="Arial"/>
                <w:sz w:val="20"/>
                <w:szCs w:val="20"/>
              </w:rPr>
              <w:t>і т.ін.</w:t>
            </w:r>
          </w:p>
          <w:p w14:paraId="00B67988" w14:textId="77777777" w:rsidR="001011FD" w:rsidRPr="008D5DEC" w:rsidRDefault="001011FD" w:rsidP="008F5C61">
            <w:pPr>
              <w:pStyle w:val="ad"/>
              <w:numPr>
                <w:ilvl w:val="0"/>
                <w:numId w:val="2"/>
              </w:numPr>
              <w:rPr>
                <w:rFonts w:ascii="Arial" w:hAnsi="Arial" w:cs="Arial"/>
                <w:sz w:val="20"/>
                <w:szCs w:val="20"/>
              </w:rPr>
            </w:pPr>
            <w:r w:rsidRPr="0047738B">
              <w:rPr>
                <w:rFonts w:ascii="Arial" w:hAnsi="Arial" w:cs="Arial"/>
                <w:sz w:val="20"/>
                <w:szCs w:val="20"/>
              </w:rPr>
              <w:t>Недостатньо розвинена інфраструктура дозвілля і відпочинку для жителів громади, відпочиваючих та туристів;</w:t>
            </w:r>
          </w:p>
          <w:p w14:paraId="736103F6" w14:textId="081ADF33" w:rsidR="001011FD" w:rsidRPr="0047738B" w:rsidRDefault="001011FD" w:rsidP="008F5C61">
            <w:pPr>
              <w:pStyle w:val="ad"/>
              <w:numPr>
                <w:ilvl w:val="0"/>
                <w:numId w:val="2"/>
              </w:numPr>
              <w:rPr>
                <w:rFonts w:ascii="Arial" w:hAnsi="Arial" w:cs="Arial"/>
                <w:sz w:val="20"/>
                <w:szCs w:val="20"/>
              </w:rPr>
            </w:pPr>
            <w:r w:rsidRPr="0047738B">
              <w:rPr>
                <w:rFonts w:ascii="Arial" w:hAnsi="Arial" w:cs="Arial"/>
                <w:sz w:val="20"/>
                <w:szCs w:val="20"/>
              </w:rPr>
              <w:t>Відсутність системи збору, утилізації та переробки ТПВ;</w:t>
            </w:r>
          </w:p>
          <w:p w14:paraId="6BE1DEFD" w14:textId="77777777" w:rsidR="001011FD" w:rsidRPr="0047738B" w:rsidRDefault="001011FD" w:rsidP="008F5C61">
            <w:pPr>
              <w:pStyle w:val="ad"/>
              <w:numPr>
                <w:ilvl w:val="0"/>
                <w:numId w:val="2"/>
              </w:numPr>
              <w:rPr>
                <w:rFonts w:ascii="Arial" w:hAnsi="Arial" w:cs="Arial"/>
                <w:sz w:val="20"/>
                <w:szCs w:val="20"/>
              </w:rPr>
            </w:pPr>
            <w:r w:rsidRPr="0047738B">
              <w:rPr>
                <w:rFonts w:ascii="Arial" w:hAnsi="Arial" w:cs="Arial"/>
                <w:sz w:val="20"/>
                <w:szCs w:val="20"/>
              </w:rPr>
              <w:lastRenderedPageBreak/>
              <w:t>Відсутність сформованих туристичних пропозицій;</w:t>
            </w:r>
          </w:p>
          <w:p w14:paraId="53348792" w14:textId="77777777" w:rsidR="001011FD" w:rsidRPr="0047738B" w:rsidRDefault="001011FD" w:rsidP="008F5C61">
            <w:pPr>
              <w:pStyle w:val="ad"/>
              <w:numPr>
                <w:ilvl w:val="0"/>
                <w:numId w:val="2"/>
              </w:numPr>
              <w:rPr>
                <w:rFonts w:ascii="Arial" w:hAnsi="Arial" w:cs="Arial"/>
                <w:sz w:val="20"/>
                <w:szCs w:val="20"/>
              </w:rPr>
            </w:pPr>
            <w:r w:rsidRPr="0047738B">
              <w:rPr>
                <w:rFonts w:ascii="Arial" w:hAnsi="Arial" w:cs="Arial"/>
                <w:sz w:val="20"/>
                <w:szCs w:val="20"/>
              </w:rPr>
              <w:t>Низький рівень заробітної плати порівняно з обласним центром;</w:t>
            </w:r>
          </w:p>
          <w:p w14:paraId="2141C907" w14:textId="77777777" w:rsidR="001011FD" w:rsidRPr="0047738B" w:rsidRDefault="001011FD" w:rsidP="008F5C61">
            <w:pPr>
              <w:pStyle w:val="ad"/>
              <w:numPr>
                <w:ilvl w:val="0"/>
                <w:numId w:val="2"/>
              </w:numPr>
              <w:rPr>
                <w:rFonts w:ascii="Arial" w:hAnsi="Arial" w:cs="Arial"/>
                <w:sz w:val="20"/>
                <w:szCs w:val="20"/>
              </w:rPr>
            </w:pPr>
            <w:r w:rsidRPr="0047738B">
              <w:rPr>
                <w:rFonts w:ascii="Arial" w:hAnsi="Arial" w:cs="Arial"/>
                <w:sz w:val="20"/>
                <w:szCs w:val="20"/>
              </w:rPr>
              <w:t>Низька енергоефективність комунальних об'єктів;</w:t>
            </w:r>
          </w:p>
          <w:p w14:paraId="7B56C13C" w14:textId="77777777" w:rsidR="00753E9D" w:rsidRDefault="001011FD" w:rsidP="008F5C61">
            <w:pPr>
              <w:pStyle w:val="ad"/>
              <w:numPr>
                <w:ilvl w:val="0"/>
                <w:numId w:val="2"/>
              </w:numPr>
              <w:rPr>
                <w:rFonts w:ascii="Arial" w:hAnsi="Arial" w:cs="Arial"/>
                <w:sz w:val="20"/>
                <w:szCs w:val="20"/>
              </w:rPr>
            </w:pPr>
            <w:r w:rsidRPr="0047738B">
              <w:rPr>
                <w:rFonts w:ascii="Arial" w:hAnsi="Arial" w:cs="Arial"/>
                <w:sz w:val="20"/>
                <w:szCs w:val="20"/>
              </w:rPr>
              <w:t>Відсутність альтернативних джерел енергії.</w:t>
            </w:r>
          </w:p>
          <w:p w14:paraId="3B3F4CA1" w14:textId="77777777" w:rsidR="0083313A" w:rsidRDefault="0083313A" w:rsidP="008F5C61">
            <w:pPr>
              <w:pStyle w:val="ad"/>
              <w:numPr>
                <w:ilvl w:val="0"/>
                <w:numId w:val="2"/>
              </w:numPr>
              <w:rPr>
                <w:rFonts w:ascii="Arial" w:hAnsi="Arial" w:cs="Arial"/>
                <w:sz w:val="20"/>
                <w:szCs w:val="20"/>
              </w:rPr>
            </w:pPr>
            <w:r>
              <w:rPr>
                <w:rFonts w:ascii="Arial" w:hAnsi="Arial" w:cs="Arial"/>
                <w:sz w:val="20"/>
                <w:szCs w:val="20"/>
              </w:rPr>
              <w:t>Фізичний знос більшості будинків</w:t>
            </w:r>
          </w:p>
          <w:p w14:paraId="269AA429" w14:textId="77777777" w:rsidR="0083313A" w:rsidRDefault="0083313A" w:rsidP="008F5C61">
            <w:pPr>
              <w:pStyle w:val="ad"/>
              <w:numPr>
                <w:ilvl w:val="0"/>
                <w:numId w:val="2"/>
              </w:numPr>
              <w:rPr>
                <w:rFonts w:ascii="Arial" w:hAnsi="Arial" w:cs="Arial"/>
                <w:sz w:val="20"/>
                <w:szCs w:val="20"/>
              </w:rPr>
            </w:pPr>
            <w:r>
              <w:rPr>
                <w:rFonts w:ascii="Arial" w:hAnsi="Arial" w:cs="Arial"/>
                <w:sz w:val="20"/>
                <w:szCs w:val="20"/>
              </w:rPr>
              <w:t>Недостатньо житла для ВПО</w:t>
            </w:r>
          </w:p>
          <w:p w14:paraId="572EAEF2" w14:textId="6DBCE736" w:rsidR="00441C56" w:rsidRDefault="00441C56" w:rsidP="008F5C61">
            <w:pPr>
              <w:pStyle w:val="ad"/>
              <w:numPr>
                <w:ilvl w:val="0"/>
                <w:numId w:val="2"/>
              </w:numPr>
              <w:rPr>
                <w:rFonts w:ascii="Arial" w:hAnsi="Arial" w:cs="Arial"/>
                <w:sz w:val="20"/>
                <w:szCs w:val="20"/>
              </w:rPr>
            </w:pPr>
            <w:r>
              <w:rPr>
                <w:rFonts w:ascii="Arial" w:hAnsi="Arial" w:cs="Arial"/>
                <w:sz w:val="20"/>
                <w:szCs w:val="20"/>
              </w:rPr>
              <w:t>Низький рівень охоплення мешканців медичними послугами (</w:t>
            </w:r>
            <w:r w:rsidR="004E1F06">
              <w:rPr>
                <w:rFonts w:ascii="Arial" w:hAnsi="Arial" w:cs="Arial"/>
                <w:sz w:val="20"/>
                <w:szCs w:val="20"/>
              </w:rPr>
              <w:t xml:space="preserve">майже </w:t>
            </w:r>
            <w:r>
              <w:rPr>
                <w:rFonts w:ascii="Arial" w:hAnsi="Arial" w:cs="Arial"/>
                <w:sz w:val="20"/>
                <w:szCs w:val="20"/>
              </w:rPr>
              <w:t xml:space="preserve">в </w:t>
            </w:r>
            <w:r w:rsidR="004E1F06">
              <w:rPr>
                <w:rFonts w:ascii="Arial" w:hAnsi="Arial" w:cs="Arial"/>
                <w:sz w:val="20"/>
                <w:szCs w:val="20"/>
              </w:rPr>
              <w:t>два рази</w:t>
            </w:r>
            <w:r>
              <w:rPr>
                <w:rFonts w:ascii="Arial" w:hAnsi="Arial" w:cs="Arial"/>
                <w:sz w:val="20"/>
                <w:szCs w:val="20"/>
              </w:rPr>
              <w:t xml:space="preserve"> менше, ніж в середньому по Дніпропетровській області)</w:t>
            </w:r>
          </w:p>
          <w:p w14:paraId="29BA0348" w14:textId="77777777" w:rsidR="002E19F1" w:rsidRDefault="002E19F1" w:rsidP="008F5C61">
            <w:pPr>
              <w:pStyle w:val="ad"/>
              <w:numPr>
                <w:ilvl w:val="0"/>
                <w:numId w:val="2"/>
              </w:numPr>
              <w:rPr>
                <w:rFonts w:ascii="Arial" w:hAnsi="Arial" w:cs="Arial"/>
                <w:sz w:val="20"/>
                <w:szCs w:val="20"/>
              </w:rPr>
            </w:pPr>
            <w:r>
              <w:rPr>
                <w:rFonts w:ascii="Arial" w:hAnsi="Arial" w:cs="Arial"/>
                <w:sz w:val="20"/>
                <w:szCs w:val="20"/>
              </w:rPr>
              <w:t>Зношеність та застарілість систем водопостачання</w:t>
            </w:r>
          </w:p>
          <w:p w14:paraId="73C9D4FA" w14:textId="42E31524" w:rsidR="00CA294D" w:rsidRPr="00BE3454" w:rsidRDefault="00CA294D" w:rsidP="008F5C61">
            <w:pPr>
              <w:pStyle w:val="ad"/>
              <w:numPr>
                <w:ilvl w:val="0"/>
                <w:numId w:val="2"/>
              </w:numPr>
              <w:rPr>
                <w:rFonts w:ascii="Arial" w:hAnsi="Arial" w:cs="Arial"/>
                <w:sz w:val="20"/>
                <w:szCs w:val="20"/>
              </w:rPr>
            </w:pPr>
            <w:r>
              <w:rPr>
                <w:rFonts w:ascii="Arial" w:hAnsi="Arial" w:cs="Arial"/>
                <w:sz w:val="20"/>
                <w:szCs w:val="20"/>
              </w:rPr>
              <w:t>Відсутність належних можливостей для самореалізації молоді та залучення її до прийняття рішень в громаді</w:t>
            </w:r>
          </w:p>
        </w:tc>
      </w:tr>
    </w:tbl>
    <w:p w14:paraId="0E060997" w14:textId="76FE9C07" w:rsidR="001011FD" w:rsidRPr="00B53598" w:rsidRDefault="000F3032" w:rsidP="00FF7E56">
      <w:pPr>
        <w:widowControl/>
        <w:autoSpaceDE/>
        <w:autoSpaceDN/>
        <w:spacing w:after="160" w:line="259" w:lineRule="auto"/>
        <w:rPr>
          <w:rFonts w:ascii="Arial" w:hAnsi="Arial" w:cs="Arial"/>
          <w:i/>
          <w:iCs/>
          <w:lang w:eastAsia="en-US" w:bidi="ar-SA"/>
        </w:rPr>
      </w:pPr>
      <w:r>
        <w:rPr>
          <w:rFonts w:ascii="Arial" w:hAnsi="Arial" w:cs="Arial"/>
          <w:i/>
          <w:iCs/>
          <w:lang w:eastAsia="en-US" w:bidi="ar-SA"/>
        </w:rPr>
        <w:lastRenderedPageBreak/>
        <w:br w:type="page"/>
      </w:r>
      <w:r w:rsidR="001011FD" w:rsidRPr="00B53598">
        <w:rPr>
          <w:rFonts w:ascii="Arial" w:hAnsi="Arial" w:cs="Arial"/>
          <w:i/>
          <w:iCs/>
          <w:lang w:eastAsia="en-US" w:bidi="ar-SA"/>
        </w:rPr>
        <w:lastRenderedPageBreak/>
        <w:t xml:space="preserve">Таблиця </w:t>
      </w:r>
      <w:r w:rsidR="00796840">
        <w:rPr>
          <w:rFonts w:ascii="Arial" w:hAnsi="Arial" w:cs="Arial"/>
          <w:i/>
          <w:iCs/>
          <w:lang w:eastAsia="en-US" w:bidi="ar-SA"/>
        </w:rPr>
        <w:t>13</w:t>
      </w:r>
      <w:r w:rsidR="001011FD" w:rsidRPr="00B53598">
        <w:rPr>
          <w:rFonts w:ascii="Arial" w:hAnsi="Arial" w:cs="Arial"/>
          <w:i/>
          <w:iCs/>
          <w:lang w:eastAsia="en-US" w:bidi="ar-SA"/>
        </w:rPr>
        <w:t xml:space="preserve">. Фактори </w:t>
      </w:r>
      <w:r w:rsidR="001011FD" w:rsidRPr="00B53598">
        <w:rPr>
          <w:rFonts w:ascii="Arial" w:hAnsi="Arial" w:cs="Arial"/>
          <w:i/>
          <w:iCs/>
          <w:lang w:val="en-US" w:eastAsia="en-US" w:bidi="ar-SA"/>
        </w:rPr>
        <w:t>SWOT</w:t>
      </w:r>
      <w:r w:rsidR="001011FD" w:rsidRPr="00B53598">
        <w:rPr>
          <w:rFonts w:ascii="Arial" w:hAnsi="Arial" w:cs="Arial"/>
          <w:i/>
          <w:iCs/>
          <w:lang w:eastAsia="en-US" w:bidi="ar-SA"/>
        </w:rPr>
        <w:t xml:space="preserve"> Чернеччинської громади</w:t>
      </w:r>
    </w:p>
    <w:tbl>
      <w:tblPr>
        <w:tblStyle w:val="af3"/>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2"/>
        <w:gridCol w:w="4752"/>
      </w:tblGrid>
      <w:tr w:rsidR="001011FD" w:rsidRPr="00C91D45" w14:paraId="2A9F01E9" w14:textId="77777777" w:rsidTr="003760ED">
        <w:trPr>
          <w:trHeight w:val="328"/>
        </w:trPr>
        <w:tc>
          <w:tcPr>
            <w:tcW w:w="4752" w:type="dxa"/>
            <w:shd w:val="clear" w:color="auto" w:fill="76D2FF"/>
            <w:vAlign w:val="center"/>
            <w:hideMark/>
          </w:tcPr>
          <w:p w14:paraId="18AA97C3" w14:textId="77777777" w:rsidR="001011FD" w:rsidRPr="006105EA" w:rsidRDefault="001011FD" w:rsidP="00B171E0">
            <w:pPr>
              <w:jc w:val="center"/>
              <w:rPr>
                <w:rFonts w:ascii="Arial" w:hAnsi="Arial" w:cs="Arial"/>
                <w:b/>
                <w:bCs/>
                <w:sz w:val="18"/>
                <w:szCs w:val="18"/>
              </w:rPr>
            </w:pPr>
            <w:r>
              <w:rPr>
                <w:rFonts w:ascii="Arial" w:hAnsi="Arial" w:cs="Arial"/>
                <w:b/>
                <w:bCs/>
                <w:sz w:val="18"/>
                <w:szCs w:val="18"/>
              </w:rPr>
              <w:t>Можливості</w:t>
            </w:r>
          </w:p>
        </w:tc>
        <w:tc>
          <w:tcPr>
            <w:tcW w:w="4752" w:type="dxa"/>
            <w:shd w:val="clear" w:color="auto" w:fill="B497FF"/>
            <w:vAlign w:val="center"/>
          </w:tcPr>
          <w:p w14:paraId="638CC644" w14:textId="77777777" w:rsidR="001011FD" w:rsidRPr="006105EA" w:rsidRDefault="001011FD" w:rsidP="00B171E0">
            <w:pPr>
              <w:jc w:val="center"/>
              <w:rPr>
                <w:rFonts w:ascii="Arial" w:hAnsi="Arial" w:cs="Arial"/>
                <w:b/>
                <w:bCs/>
                <w:sz w:val="16"/>
                <w:szCs w:val="16"/>
              </w:rPr>
            </w:pPr>
            <w:r>
              <w:rPr>
                <w:rFonts w:ascii="Arial" w:hAnsi="Arial" w:cs="Arial"/>
                <w:b/>
                <w:bCs/>
                <w:sz w:val="18"/>
                <w:szCs w:val="18"/>
              </w:rPr>
              <w:t>Загрози</w:t>
            </w:r>
          </w:p>
        </w:tc>
      </w:tr>
      <w:tr w:rsidR="001011FD" w:rsidRPr="00C91D45" w14:paraId="7DB65DF0" w14:textId="77777777" w:rsidTr="003760ED">
        <w:trPr>
          <w:trHeight w:val="328"/>
        </w:trPr>
        <w:tc>
          <w:tcPr>
            <w:tcW w:w="4752" w:type="dxa"/>
            <w:tcBorders>
              <w:bottom w:val="single" w:sz="4" w:space="0" w:color="0070C0"/>
            </w:tcBorders>
          </w:tcPr>
          <w:p w14:paraId="31190E01" w14:textId="0B05FF68" w:rsidR="001011FD" w:rsidRDefault="001011FD" w:rsidP="008F5C61">
            <w:pPr>
              <w:pStyle w:val="ad"/>
              <w:numPr>
                <w:ilvl w:val="0"/>
                <w:numId w:val="3"/>
              </w:numPr>
              <w:rPr>
                <w:rFonts w:ascii="Arial" w:hAnsi="Arial" w:cs="Arial"/>
                <w:sz w:val="20"/>
                <w:szCs w:val="20"/>
              </w:rPr>
            </w:pPr>
            <w:r w:rsidRPr="0047738B">
              <w:rPr>
                <w:rFonts w:ascii="Arial" w:hAnsi="Arial" w:cs="Arial"/>
                <w:sz w:val="20"/>
                <w:szCs w:val="20"/>
              </w:rPr>
              <w:t xml:space="preserve">Зростання попиту на </w:t>
            </w:r>
            <w:r w:rsidR="00911B14">
              <w:rPr>
                <w:rFonts w:ascii="Arial" w:hAnsi="Arial" w:cs="Arial"/>
                <w:sz w:val="20"/>
                <w:szCs w:val="20"/>
              </w:rPr>
              <w:t>сіль</w:t>
            </w:r>
            <w:r w:rsidR="006E76DB">
              <w:rPr>
                <w:rFonts w:ascii="Arial" w:hAnsi="Arial" w:cs="Arial"/>
                <w:sz w:val="20"/>
                <w:szCs w:val="20"/>
              </w:rPr>
              <w:t xml:space="preserve">ськогосподарську продукцію </w:t>
            </w:r>
            <w:r w:rsidRPr="0047738B">
              <w:rPr>
                <w:rFonts w:ascii="Arial" w:hAnsi="Arial" w:cs="Arial"/>
                <w:sz w:val="20"/>
                <w:szCs w:val="20"/>
              </w:rPr>
              <w:t>на світовому ринку, зокрема, на екологічно чисту продукцію</w:t>
            </w:r>
            <w:r>
              <w:rPr>
                <w:rFonts w:ascii="Arial" w:hAnsi="Arial" w:cs="Arial"/>
                <w:sz w:val="20"/>
                <w:szCs w:val="20"/>
              </w:rPr>
              <w:t>;</w:t>
            </w:r>
          </w:p>
          <w:p w14:paraId="293B0558" w14:textId="77777777" w:rsidR="001011FD" w:rsidRPr="0047738B" w:rsidRDefault="001011FD" w:rsidP="008F5C61">
            <w:pPr>
              <w:pStyle w:val="ad"/>
              <w:numPr>
                <w:ilvl w:val="0"/>
                <w:numId w:val="3"/>
              </w:numPr>
              <w:rPr>
                <w:rFonts w:ascii="Arial" w:hAnsi="Arial" w:cs="Arial"/>
                <w:sz w:val="20"/>
                <w:szCs w:val="20"/>
              </w:rPr>
            </w:pPr>
            <w:r>
              <w:rPr>
                <w:rFonts w:ascii="Arial" w:hAnsi="Arial" w:cs="Arial"/>
                <w:sz w:val="20"/>
                <w:szCs w:val="20"/>
              </w:rPr>
              <w:t>Підтримка малого та середнього бізнесу</w:t>
            </w:r>
            <w:r w:rsidR="006E76DB">
              <w:rPr>
                <w:rFonts w:ascii="Arial" w:hAnsi="Arial" w:cs="Arial"/>
                <w:sz w:val="20"/>
                <w:szCs w:val="20"/>
              </w:rPr>
              <w:t xml:space="preserve"> з боку держави та міжнародних організацій</w:t>
            </w:r>
            <w:r>
              <w:rPr>
                <w:rFonts w:ascii="Arial" w:hAnsi="Arial" w:cs="Arial"/>
                <w:sz w:val="20"/>
                <w:szCs w:val="20"/>
              </w:rPr>
              <w:t>;</w:t>
            </w:r>
          </w:p>
          <w:p w14:paraId="5848D7A9"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Зростання популярності сільського, зеленого, культурного, світоглядного туризму серед населення України та Європи</w:t>
            </w:r>
            <w:r>
              <w:rPr>
                <w:rFonts w:ascii="Arial" w:hAnsi="Arial" w:cs="Arial"/>
                <w:sz w:val="20"/>
                <w:szCs w:val="20"/>
              </w:rPr>
              <w:t>;</w:t>
            </w:r>
          </w:p>
          <w:p w14:paraId="7D864E4D"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Продовження євроінтеграційних процесів сприятиме зростанню зацікавленості інвесторів до України</w:t>
            </w:r>
            <w:r>
              <w:rPr>
                <w:rFonts w:ascii="Arial" w:hAnsi="Arial" w:cs="Arial"/>
                <w:sz w:val="20"/>
                <w:szCs w:val="20"/>
              </w:rPr>
              <w:t>;</w:t>
            </w:r>
          </w:p>
          <w:p w14:paraId="2476CCFF"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Розширення діяльності в Україні проєктів міжнародної технічної допомоги, які підтримуватимуть громади</w:t>
            </w:r>
            <w:r>
              <w:rPr>
                <w:rFonts w:ascii="Arial" w:hAnsi="Arial" w:cs="Arial"/>
                <w:sz w:val="20"/>
                <w:szCs w:val="20"/>
              </w:rPr>
              <w:t>;</w:t>
            </w:r>
          </w:p>
          <w:p w14:paraId="7CA31133"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Державна бюджетна підтримка громад та вдосконалення законодавчої бази</w:t>
            </w:r>
            <w:r w:rsidR="006C6EA0">
              <w:rPr>
                <w:rFonts w:ascii="Arial" w:hAnsi="Arial" w:cs="Arial"/>
                <w:sz w:val="20"/>
                <w:szCs w:val="20"/>
              </w:rPr>
              <w:t xml:space="preserve"> щодо місцевого самоврядування, в тому числі лібералізація фінансових інструментів, які доступні для територіальних громад</w:t>
            </w:r>
            <w:r>
              <w:rPr>
                <w:rFonts w:ascii="Arial" w:hAnsi="Arial" w:cs="Arial"/>
                <w:sz w:val="20"/>
                <w:szCs w:val="20"/>
              </w:rPr>
              <w:t>;</w:t>
            </w:r>
          </w:p>
          <w:p w14:paraId="16D7C512" w14:textId="0500090F"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 xml:space="preserve">Розширення партнерства України </w:t>
            </w:r>
            <w:r w:rsidR="00D23F05">
              <w:rPr>
                <w:rFonts w:ascii="Arial" w:hAnsi="Arial" w:cs="Arial"/>
                <w:sz w:val="20"/>
                <w:szCs w:val="20"/>
              </w:rPr>
              <w:t>з</w:t>
            </w:r>
            <w:r w:rsidR="00D23F05" w:rsidRPr="0047738B">
              <w:rPr>
                <w:rFonts w:ascii="Arial" w:hAnsi="Arial" w:cs="Arial"/>
                <w:sz w:val="20"/>
                <w:szCs w:val="20"/>
              </w:rPr>
              <w:t xml:space="preserve"> розвинени</w:t>
            </w:r>
            <w:r w:rsidR="00D23F05">
              <w:rPr>
                <w:rFonts w:ascii="Arial" w:hAnsi="Arial" w:cs="Arial"/>
                <w:sz w:val="20"/>
                <w:szCs w:val="20"/>
              </w:rPr>
              <w:t>ми</w:t>
            </w:r>
            <w:r w:rsidR="00D23F05" w:rsidRPr="0047738B">
              <w:rPr>
                <w:rFonts w:ascii="Arial" w:hAnsi="Arial" w:cs="Arial"/>
                <w:sz w:val="20"/>
                <w:szCs w:val="20"/>
              </w:rPr>
              <w:t xml:space="preserve"> </w:t>
            </w:r>
            <w:r w:rsidRPr="0047738B">
              <w:rPr>
                <w:rFonts w:ascii="Arial" w:hAnsi="Arial" w:cs="Arial"/>
                <w:sz w:val="20"/>
                <w:szCs w:val="20"/>
              </w:rPr>
              <w:t>країн</w:t>
            </w:r>
            <w:r w:rsidR="00D23F05">
              <w:rPr>
                <w:rFonts w:ascii="Arial" w:hAnsi="Arial" w:cs="Arial"/>
                <w:sz w:val="20"/>
                <w:szCs w:val="20"/>
              </w:rPr>
              <w:t>ами</w:t>
            </w:r>
            <w:r w:rsidRPr="0047738B">
              <w:rPr>
                <w:rFonts w:ascii="Arial" w:hAnsi="Arial" w:cs="Arial"/>
                <w:sz w:val="20"/>
                <w:szCs w:val="20"/>
              </w:rPr>
              <w:t xml:space="preserve"> світу, створення нових вільних торгівельних зон</w:t>
            </w:r>
            <w:r>
              <w:rPr>
                <w:rFonts w:ascii="Arial" w:hAnsi="Arial" w:cs="Arial"/>
                <w:sz w:val="20"/>
                <w:szCs w:val="20"/>
              </w:rPr>
              <w:t>;</w:t>
            </w:r>
          </w:p>
          <w:p w14:paraId="6EAFFA9C"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Розвиток альтернативної енергетики та виробництво альтернативних видів палива</w:t>
            </w:r>
            <w:r>
              <w:rPr>
                <w:rFonts w:ascii="Arial" w:hAnsi="Arial" w:cs="Arial"/>
                <w:sz w:val="20"/>
                <w:szCs w:val="20"/>
              </w:rPr>
              <w:t>;</w:t>
            </w:r>
          </w:p>
          <w:p w14:paraId="702E1FEA" w14:textId="77777777" w:rsidR="001011FD" w:rsidRPr="0047738B" w:rsidRDefault="001011FD" w:rsidP="008F5C61">
            <w:pPr>
              <w:pStyle w:val="ad"/>
              <w:numPr>
                <w:ilvl w:val="0"/>
                <w:numId w:val="3"/>
              </w:numPr>
              <w:rPr>
                <w:rFonts w:ascii="Arial" w:hAnsi="Arial" w:cs="Arial"/>
                <w:sz w:val="20"/>
                <w:szCs w:val="20"/>
              </w:rPr>
            </w:pPr>
            <w:r w:rsidRPr="0047738B">
              <w:rPr>
                <w:rFonts w:ascii="Arial" w:hAnsi="Arial" w:cs="Arial"/>
                <w:sz w:val="20"/>
                <w:szCs w:val="20"/>
              </w:rPr>
              <w:t>Формування громадянського суспільства, зростання активності жителів</w:t>
            </w:r>
            <w:r>
              <w:rPr>
                <w:rFonts w:ascii="Arial" w:hAnsi="Arial" w:cs="Arial"/>
                <w:sz w:val="20"/>
                <w:szCs w:val="20"/>
              </w:rPr>
              <w:t>;</w:t>
            </w:r>
          </w:p>
          <w:p w14:paraId="348B4DEB" w14:textId="6D68458F" w:rsidR="001011FD" w:rsidRPr="00CA1A7F" w:rsidRDefault="00392A73" w:rsidP="008F5C61">
            <w:pPr>
              <w:pStyle w:val="ad"/>
              <w:numPr>
                <w:ilvl w:val="0"/>
                <w:numId w:val="3"/>
              </w:numPr>
              <w:rPr>
                <w:rFonts w:ascii="Arial" w:hAnsi="Arial" w:cs="Arial"/>
                <w:sz w:val="20"/>
                <w:szCs w:val="20"/>
              </w:rPr>
            </w:pPr>
            <w:r w:rsidRPr="00CA1A7F">
              <w:rPr>
                <w:rFonts w:ascii="Arial" w:hAnsi="Arial" w:cs="Arial"/>
                <w:sz w:val="20"/>
                <w:szCs w:val="20"/>
              </w:rPr>
              <w:t>Налагодження горизонтального</w:t>
            </w:r>
            <w:r w:rsidR="00CA1A7F" w:rsidRPr="00BE3454">
              <w:rPr>
                <w:rFonts w:ascii="Arial" w:hAnsi="Arial" w:cs="Arial"/>
                <w:sz w:val="20"/>
                <w:szCs w:val="20"/>
                <w:lang w:val="ru-RU"/>
              </w:rPr>
              <w:t xml:space="preserve"> </w:t>
            </w:r>
            <w:r w:rsidRPr="00CA1A7F">
              <w:rPr>
                <w:rFonts w:ascii="Arial" w:hAnsi="Arial" w:cs="Arial"/>
                <w:sz w:val="20"/>
                <w:szCs w:val="20"/>
              </w:rPr>
              <w:t>співробітництва з сусідніми та іншими</w:t>
            </w:r>
            <w:r w:rsidR="00CA1A7F" w:rsidRPr="00BE3454">
              <w:rPr>
                <w:rFonts w:ascii="Arial" w:hAnsi="Arial" w:cs="Arial"/>
                <w:sz w:val="20"/>
                <w:szCs w:val="20"/>
                <w:lang w:val="ru-RU"/>
              </w:rPr>
              <w:t xml:space="preserve">  </w:t>
            </w:r>
            <w:r w:rsidRPr="00CA1A7F">
              <w:rPr>
                <w:rFonts w:ascii="Arial" w:hAnsi="Arial" w:cs="Arial"/>
                <w:sz w:val="20"/>
                <w:szCs w:val="20"/>
              </w:rPr>
              <w:t>територіальними громадами щодо реалізації</w:t>
            </w:r>
            <w:r w:rsidR="00CA1A7F" w:rsidRPr="00BE3454">
              <w:rPr>
                <w:rFonts w:ascii="Arial" w:hAnsi="Arial" w:cs="Arial"/>
                <w:sz w:val="20"/>
                <w:szCs w:val="20"/>
                <w:lang w:val="ru-RU"/>
              </w:rPr>
              <w:t xml:space="preserve">  </w:t>
            </w:r>
            <w:r w:rsidRPr="00CA1A7F">
              <w:rPr>
                <w:rFonts w:ascii="Arial" w:hAnsi="Arial" w:cs="Arial"/>
                <w:sz w:val="20"/>
                <w:szCs w:val="20"/>
              </w:rPr>
              <w:t>інфраструктурних, соціальних та культурних</w:t>
            </w:r>
            <w:r w:rsidR="00CA1A7F" w:rsidRPr="00BE3454">
              <w:rPr>
                <w:rFonts w:ascii="Arial" w:hAnsi="Arial" w:cs="Arial"/>
                <w:sz w:val="20"/>
                <w:szCs w:val="20"/>
                <w:lang w:val="ru-RU"/>
              </w:rPr>
              <w:t xml:space="preserve"> </w:t>
            </w:r>
            <w:r w:rsidRPr="00CA1A7F">
              <w:rPr>
                <w:rFonts w:ascii="Arial" w:hAnsi="Arial" w:cs="Arial"/>
                <w:sz w:val="20"/>
                <w:szCs w:val="20"/>
              </w:rPr>
              <w:t>проєктів</w:t>
            </w:r>
            <w:r w:rsidR="001011FD" w:rsidRPr="00CA1A7F">
              <w:rPr>
                <w:rFonts w:ascii="Arial" w:hAnsi="Arial" w:cs="Arial"/>
                <w:sz w:val="20"/>
                <w:szCs w:val="20"/>
              </w:rPr>
              <w:t>;</w:t>
            </w:r>
          </w:p>
          <w:p w14:paraId="29691739" w14:textId="77777777" w:rsidR="001011FD" w:rsidRPr="00BE3454" w:rsidRDefault="001011FD" w:rsidP="008F5C61">
            <w:pPr>
              <w:numPr>
                <w:ilvl w:val="0"/>
                <w:numId w:val="3"/>
              </w:numPr>
              <w:rPr>
                <w:rFonts w:ascii="Arial" w:hAnsi="Arial" w:cs="Arial"/>
                <w:sz w:val="16"/>
                <w:szCs w:val="16"/>
              </w:rPr>
            </w:pPr>
            <w:r w:rsidRPr="0047738B">
              <w:rPr>
                <w:rFonts w:ascii="Arial" w:hAnsi="Arial" w:cs="Arial"/>
                <w:sz w:val="20"/>
                <w:szCs w:val="20"/>
              </w:rPr>
              <w:t>Популяризація сільського стилю життя з метою залучення сільської молоді до розвитку громади</w:t>
            </w:r>
          </w:p>
          <w:p w14:paraId="583FFC32" w14:textId="77777777" w:rsidR="00273E2D" w:rsidRPr="00E81E08" w:rsidRDefault="00EE79B6" w:rsidP="008F5C61">
            <w:pPr>
              <w:pStyle w:val="ad"/>
              <w:numPr>
                <w:ilvl w:val="0"/>
                <w:numId w:val="3"/>
              </w:numPr>
              <w:rPr>
                <w:rFonts w:ascii="Arial" w:hAnsi="Arial" w:cs="Arial"/>
                <w:sz w:val="20"/>
                <w:szCs w:val="20"/>
              </w:rPr>
            </w:pPr>
            <w:r w:rsidRPr="00E81E08">
              <w:rPr>
                <w:rFonts w:ascii="Arial" w:hAnsi="Arial" w:cs="Arial"/>
                <w:sz w:val="20"/>
                <w:szCs w:val="20"/>
              </w:rPr>
              <w:t>Оптимізація податкового законодавства для спрощення умов ведення та легалізації бізнесу, полегшення фіскального навантаження на суб’єктів господарювання</w:t>
            </w:r>
          </w:p>
          <w:p w14:paraId="3D430E38" w14:textId="77777777" w:rsidR="00B75C83" w:rsidRPr="00E81E08" w:rsidRDefault="00B75C83" w:rsidP="008F5C61">
            <w:pPr>
              <w:pStyle w:val="ad"/>
              <w:numPr>
                <w:ilvl w:val="0"/>
                <w:numId w:val="3"/>
              </w:numPr>
              <w:rPr>
                <w:rFonts w:ascii="Arial" w:hAnsi="Arial" w:cs="Arial"/>
                <w:sz w:val="20"/>
                <w:szCs w:val="20"/>
              </w:rPr>
            </w:pPr>
            <w:r w:rsidRPr="00E81E08">
              <w:rPr>
                <w:rFonts w:ascii="Arial" w:hAnsi="Arial" w:cs="Arial"/>
                <w:sz w:val="20"/>
                <w:szCs w:val="20"/>
              </w:rPr>
              <w:t>Залучення інвестицій та покращення інвестиційної привабливості</w:t>
            </w:r>
          </w:p>
          <w:p w14:paraId="0AB4BA06" w14:textId="77777777" w:rsidR="00B75C83" w:rsidRPr="00E81E08" w:rsidRDefault="00E00FC4" w:rsidP="008F5C61">
            <w:pPr>
              <w:pStyle w:val="ad"/>
              <w:numPr>
                <w:ilvl w:val="0"/>
                <w:numId w:val="3"/>
              </w:numPr>
              <w:rPr>
                <w:rFonts w:ascii="Arial" w:hAnsi="Arial" w:cs="Arial"/>
                <w:sz w:val="20"/>
                <w:szCs w:val="20"/>
              </w:rPr>
            </w:pPr>
            <w:r w:rsidRPr="00E81E08">
              <w:rPr>
                <w:rFonts w:ascii="Arial" w:hAnsi="Arial" w:cs="Arial"/>
                <w:sz w:val="20"/>
                <w:szCs w:val="20"/>
              </w:rPr>
              <w:t>Орієнтування на підвищення соціальних стандартів життя в Україні в умовах післявоєнного відновлення та реформування застарілої системи соціального забезпечення</w:t>
            </w:r>
          </w:p>
          <w:p w14:paraId="5F38F83A" w14:textId="563A3266" w:rsidR="001518B8" w:rsidRPr="00C91D45" w:rsidRDefault="001518B8" w:rsidP="008F5C61">
            <w:pPr>
              <w:pStyle w:val="ad"/>
              <w:numPr>
                <w:ilvl w:val="0"/>
                <w:numId w:val="3"/>
              </w:numPr>
              <w:rPr>
                <w:rFonts w:ascii="Arial" w:hAnsi="Arial" w:cs="Arial"/>
                <w:sz w:val="16"/>
                <w:szCs w:val="16"/>
              </w:rPr>
            </w:pPr>
            <w:r w:rsidRPr="00E81E08">
              <w:rPr>
                <w:rFonts w:ascii="Arial" w:hAnsi="Arial" w:cs="Arial"/>
                <w:sz w:val="20"/>
                <w:szCs w:val="20"/>
              </w:rPr>
              <w:t>Пропагування та розвиток соціальної відповідальності бізнесу</w:t>
            </w:r>
          </w:p>
        </w:tc>
        <w:tc>
          <w:tcPr>
            <w:tcW w:w="4752" w:type="dxa"/>
            <w:tcBorders>
              <w:bottom w:val="single" w:sz="4" w:space="0" w:color="0070C0"/>
            </w:tcBorders>
          </w:tcPr>
          <w:p w14:paraId="2797AA54" w14:textId="77777777" w:rsidR="001011FD" w:rsidRDefault="001011FD" w:rsidP="008F5C61">
            <w:pPr>
              <w:pStyle w:val="ad"/>
              <w:numPr>
                <w:ilvl w:val="0"/>
                <w:numId w:val="4"/>
              </w:numPr>
              <w:rPr>
                <w:rFonts w:ascii="Arial" w:hAnsi="Arial" w:cs="Arial"/>
                <w:sz w:val="20"/>
                <w:szCs w:val="20"/>
              </w:rPr>
            </w:pPr>
            <w:r w:rsidRPr="0047738B">
              <w:rPr>
                <w:rFonts w:ascii="Arial" w:hAnsi="Arial" w:cs="Arial"/>
                <w:sz w:val="20"/>
                <w:szCs w:val="20"/>
              </w:rPr>
              <w:t>Продовження війни</w:t>
            </w:r>
            <w:r>
              <w:rPr>
                <w:rFonts w:ascii="Arial" w:hAnsi="Arial" w:cs="Arial"/>
                <w:sz w:val="20"/>
                <w:szCs w:val="20"/>
              </w:rPr>
              <w:t xml:space="preserve"> та нестабільність політичної ситуації;</w:t>
            </w:r>
          </w:p>
          <w:p w14:paraId="006E2984" w14:textId="77777777" w:rsidR="001011FD" w:rsidRPr="0047738B" w:rsidRDefault="001011FD" w:rsidP="008F5C61">
            <w:pPr>
              <w:pStyle w:val="ad"/>
              <w:numPr>
                <w:ilvl w:val="0"/>
                <w:numId w:val="4"/>
              </w:numPr>
              <w:rPr>
                <w:rFonts w:ascii="Arial" w:hAnsi="Arial" w:cs="Arial"/>
                <w:sz w:val="20"/>
                <w:szCs w:val="20"/>
              </w:rPr>
            </w:pPr>
            <w:r>
              <w:rPr>
                <w:rFonts w:ascii="Arial" w:hAnsi="Arial" w:cs="Arial"/>
                <w:sz w:val="20"/>
                <w:szCs w:val="20"/>
              </w:rPr>
              <w:t>Негативні наслідки ракетних обстрілів (руйнування)</w:t>
            </w:r>
          </w:p>
          <w:p w14:paraId="1D3B6DFE" w14:textId="77777777" w:rsidR="001011FD" w:rsidRDefault="001011FD" w:rsidP="008F5C61">
            <w:pPr>
              <w:pStyle w:val="ad"/>
              <w:numPr>
                <w:ilvl w:val="0"/>
                <w:numId w:val="4"/>
              </w:numPr>
              <w:rPr>
                <w:rFonts w:ascii="Arial" w:hAnsi="Arial" w:cs="Arial"/>
                <w:sz w:val="20"/>
                <w:szCs w:val="20"/>
              </w:rPr>
            </w:pPr>
            <w:r w:rsidRPr="0047738B">
              <w:rPr>
                <w:rFonts w:ascii="Arial" w:hAnsi="Arial" w:cs="Arial"/>
                <w:sz w:val="20"/>
                <w:szCs w:val="20"/>
              </w:rPr>
              <w:t>Зарегульованість економіки, високий рівень корумпованості</w:t>
            </w:r>
            <w:r>
              <w:rPr>
                <w:rFonts w:ascii="Arial" w:hAnsi="Arial" w:cs="Arial"/>
                <w:sz w:val="20"/>
                <w:szCs w:val="20"/>
              </w:rPr>
              <w:t>;</w:t>
            </w:r>
          </w:p>
          <w:p w14:paraId="4BB169BF" w14:textId="2098ADE9" w:rsidR="00816B30" w:rsidRPr="00EB4825" w:rsidRDefault="00816B30" w:rsidP="008F5C61">
            <w:pPr>
              <w:pStyle w:val="ad"/>
              <w:numPr>
                <w:ilvl w:val="0"/>
                <w:numId w:val="4"/>
              </w:numPr>
              <w:rPr>
                <w:rFonts w:ascii="Arial" w:hAnsi="Arial" w:cs="Arial"/>
                <w:sz w:val="20"/>
                <w:szCs w:val="20"/>
              </w:rPr>
            </w:pPr>
            <w:r w:rsidRPr="00EB4825">
              <w:rPr>
                <w:rFonts w:ascii="Arial" w:hAnsi="Arial" w:cs="Arial"/>
                <w:sz w:val="20"/>
                <w:szCs w:val="20"/>
              </w:rPr>
              <w:t>Повний перехід системи державного</w:t>
            </w:r>
            <w:r w:rsidRPr="00BE3454">
              <w:rPr>
                <w:rFonts w:ascii="Arial" w:hAnsi="Arial" w:cs="Arial"/>
                <w:sz w:val="20"/>
                <w:szCs w:val="20"/>
              </w:rPr>
              <w:t xml:space="preserve"> </w:t>
            </w:r>
            <w:r w:rsidRPr="00EB4825">
              <w:rPr>
                <w:rFonts w:ascii="Arial" w:hAnsi="Arial" w:cs="Arial"/>
                <w:sz w:val="20"/>
                <w:szCs w:val="20"/>
              </w:rPr>
              <w:t>бюджету на «воєнні» рейки (супроводжується</w:t>
            </w:r>
            <w:r w:rsidRPr="00BE3454">
              <w:rPr>
                <w:rFonts w:ascii="Arial" w:hAnsi="Arial" w:cs="Arial"/>
                <w:sz w:val="20"/>
                <w:szCs w:val="20"/>
              </w:rPr>
              <w:t xml:space="preserve"> </w:t>
            </w:r>
            <w:r w:rsidRPr="00EB4825">
              <w:rPr>
                <w:rFonts w:ascii="Arial" w:hAnsi="Arial" w:cs="Arial"/>
                <w:sz w:val="20"/>
                <w:szCs w:val="20"/>
              </w:rPr>
              <w:t>згортанням деяких державних програм,</w:t>
            </w:r>
            <w:r w:rsidRPr="00BE3454">
              <w:rPr>
                <w:rFonts w:ascii="Arial" w:hAnsi="Arial" w:cs="Arial"/>
                <w:sz w:val="20"/>
                <w:szCs w:val="20"/>
              </w:rPr>
              <w:t xml:space="preserve"> </w:t>
            </w:r>
            <w:r w:rsidRPr="00EB4825">
              <w:rPr>
                <w:rFonts w:ascii="Arial" w:hAnsi="Arial" w:cs="Arial"/>
                <w:sz w:val="20"/>
                <w:szCs w:val="20"/>
              </w:rPr>
              <w:t>скороченням спрямування бюджетних ресурсів</w:t>
            </w:r>
            <w:r w:rsidR="00EB4825" w:rsidRPr="00BE3454">
              <w:rPr>
                <w:rFonts w:ascii="Arial" w:hAnsi="Arial" w:cs="Arial"/>
                <w:sz w:val="20"/>
                <w:szCs w:val="20"/>
              </w:rPr>
              <w:t xml:space="preserve"> </w:t>
            </w:r>
            <w:r w:rsidRPr="00EB4825">
              <w:rPr>
                <w:rFonts w:ascii="Arial" w:hAnsi="Arial" w:cs="Arial"/>
                <w:sz w:val="20"/>
                <w:szCs w:val="20"/>
              </w:rPr>
              <w:t>на соціальні цілі, інфраструктурні проєкти,</w:t>
            </w:r>
            <w:r w:rsidRPr="00BE3454">
              <w:rPr>
                <w:rFonts w:ascii="Arial" w:hAnsi="Arial" w:cs="Arial"/>
                <w:sz w:val="20"/>
                <w:szCs w:val="20"/>
              </w:rPr>
              <w:t xml:space="preserve"> </w:t>
            </w:r>
            <w:r w:rsidRPr="00EB4825">
              <w:rPr>
                <w:rFonts w:ascii="Arial" w:hAnsi="Arial" w:cs="Arial"/>
                <w:sz w:val="20"/>
                <w:szCs w:val="20"/>
              </w:rPr>
              <w:t>підтримку місцевого самоврядування)</w:t>
            </w:r>
          </w:p>
          <w:p w14:paraId="10A5A4A0" w14:textId="0C6F56ED" w:rsidR="00277A02" w:rsidRPr="00277A02" w:rsidRDefault="00277A02" w:rsidP="008F5C61">
            <w:pPr>
              <w:pStyle w:val="ad"/>
              <w:numPr>
                <w:ilvl w:val="0"/>
                <w:numId w:val="4"/>
              </w:numPr>
              <w:rPr>
                <w:rFonts w:ascii="Arial" w:hAnsi="Arial" w:cs="Arial"/>
                <w:sz w:val="20"/>
                <w:szCs w:val="20"/>
              </w:rPr>
            </w:pPr>
            <w:r w:rsidRPr="00277A02">
              <w:rPr>
                <w:rFonts w:ascii="Arial" w:hAnsi="Arial" w:cs="Arial"/>
                <w:sz w:val="20"/>
                <w:szCs w:val="20"/>
              </w:rPr>
              <w:t>Перекладання на місцеве самоврядування</w:t>
            </w:r>
            <w:r w:rsidRPr="00BE3454">
              <w:rPr>
                <w:rFonts w:ascii="Arial" w:hAnsi="Arial" w:cs="Arial"/>
                <w:sz w:val="20"/>
                <w:szCs w:val="20"/>
              </w:rPr>
              <w:t xml:space="preserve"> </w:t>
            </w:r>
            <w:r w:rsidRPr="00277A02">
              <w:rPr>
                <w:rFonts w:ascii="Arial" w:hAnsi="Arial" w:cs="Arial"/>
                <w:sz w:val="20"/>
                <w:szCs w:val="20"/>
              </w:rPr>
              <w:t>державних фінансових зобов’язань, щодо</w:t>
            </w:r>
            <w:r w:rsidRPr="00BE3454">
              <w:rPr>
                <w:rFonts w:ascii="Arial" w:hAnsi="Arial" w:cs="Arial"/>
                <w:sz w:val="20"/>
                <w:szCs w:val="20"/>
              </w:rPr>
              <w:t xml:space="preserve"> </w:t>
            </w:r>
            <w:r w:rsidRPr="00277A02">
              <w:rPr>
                <w:rFonts w:ascii="Arial" w:hAnsi="Arial" w:cs="Arial"/>
                <w:sz w:val="20"/>
                <w:szCs w:val="20"/>
              </w:rPr>
              <w:t>забезпечення соціальних стандартів;</w:t>
            </w:r>
            <w:r w:rsidRPr="00BE3454">
              <w:rPr>
                <w:rFonts w:ascii="Arial" w:hAnsi="Arial" w:cs="Arial"/>
                <w:sz w:val="20"/>
                <w:szCs w:val="20"/>
              </w:rPr>
              <w:t xml:space="preserve"> </w:t>
            </w:r>
            <w:r w:rsidRPr="00277A02">
              <w:rPr>
                <w:rFonts w:ascii="Arial" w:hAnsi="Arial" w:cs="Arial"/>
                <w:sz w:val="20"/>
                <w:szCs w:val="20"/>
              </w:rPr>
              <w:t>недостатність власних коштів громади (доходу)</w:t>
            </w:r>
            <w:r w:rsidRPr="00BE3454">
              <w:rPr>
                <w:rFonts w:ascii="Arial" w:hAnsi="Arial" w:cs="Arial"/>
                <w:sz w:val="20"/>
                <w:szCs w:val="20"/>
              </w:rPr>
              <w:t xml:space="preserve"> </w:t>
            </w:r>
            <w:r w:rsidRPr="00277A02">
              <w:rPr>
                <w:rFonts w:ascii="Arial" w:hAnsi="Arial" w:cs="Arial"/>
                <w:sz w:val="20"/>
                <w:szCs w:val="20"/>
              </w:rPr>
              <w:t>для вирішення соціальних проблем, особливо із</w:t>
            </w:r>
            <w:r w:rsidRPr="00BE3454">
              <w:rPr>
                <w:rFonts w:ascii="Arial" w:hAnsi="Arial" w:cs="Arial"/>
                <w:sz w:val="20"/>
                <w:szCs w:val="20"/>
              </w:rPr>
              <w:t xml:space="preserve"> </w:t>
            </w:r>
            <w:r w:rsidRPr="00277A02">
              <w:rPr>
                <w:rFonts w:ascii="Arial" w:hAnsi="Arial" w:cs="Arial"/>
                <w:sz w:val="20"/>
                <w:szCs w:val="20"/>
              </w:rPr>
              <w:t>врахуванням появи (потенційно і збільшення)</w:t>
            </w:r>
            <w:r w:rsidRPr="00BE3454">
              <w:rPr>
                <w:rFonts w:ascii="Arial" w:hAnsi="Arial" w:cs="Arial"/>
                <w:sz w:val="20"/>
                <w:szCs w:val="20"/>
              </w:rPr>
              <w:t xml:space="preserve"> </w:t>
            </w:r>
            <w:r w:rsidRPr="00277A02">
              <w:rPr>
                <w:rFonts w:ascii="Arial" w:hAnsi="Arial" w:cs="Arial"/>
                <w:sz w:val="20"/>
                <w:szCs w:val="20"/>
              </w:rPr>
              <w:t>внутрішньо переміщених осіб</w:t>
            </w:r>
          </w:p>
          <w:p w14:paraId="2F7F62F4" w14:textId="77777777" w:rsidR="0093334B" w:rsidRPr="0047738B" w:rsidRDefault="000507AC" w:rsidP="008F5C61">
            <w:pPr>
              <w:pStyle w:val="ad"/>
              <w:numPr>
                <w:ilvl w:val="0"/>
                <w:numId w:val="4"/>
              </w:numPr>
              <w:rPr>
                <w:rFonts w:ascii="Arial" w:hAnsi="Arial" w:cs="Arial"/>
                <w:sz w:val="20"/>
                <w:szCs w:val="20"/>
              </w:rPr>
            </w:pPr>
            <w:r>
              <w:rPr>
                <w:rFonts w:ascii="Arial" w:hAnsi="Arial" w:cs="Arial"/>
                <w:sz w:val="20"/>
                <w:szCs w:val="20"/>
              </w:rPr>
              <w:t>М</w:t>
            </w:r>
            <w:r w:rsidR="0093334B" w:rsidRPr="0093334B">
              <w:rPr>
                <w:rFonts w:ascii="Arial" w:hAnsi="Arial" w:cs="Arial"/>
                <w:sz w:val="20"/>
                <w:szCs w:val="20"/>
              </w:rPr>
              <w:t>ожливе погіршення екологічної ситуації у випадку збільшення площ, які будуть використовуватись для розвідки та видобутку вуглеводнів, а також збільшення обсягів видобутку</w:t>
            </w:r>
            <w:r>
              <w:rPr>
                <w:rFonts w:ascii="Arial" w:hAnsi="Arial" w:cs="Arial"/>
                <w:sz w:val="20"/>
                <w:szCs w:val="20"/>
              </w:rPr>
              <w:t>;</w:t>
            </w:r>
          </w:p>
          <w:p w14:paraId="4503FE99" w14:textId="77777777" w:rsidR="001011FD" w:rsidRPr="0032089C" w:rsidRDefault="001011FD" w:rsidP="008F5C61">
            <w:pPr>
              <w:pStyle w:val="ad"/>
              <w:numPr>
                <w:ilvl w:val="0"/>
                <w:numId w:val="4"/>
              </w:numPr>
              <w:rPr>
                <w:rFonts w:ascii="Arial" w:hAnsi="Arial" w:cs="Arial"/>
                <w:sz w:val="20"/>
                <w:szCs w:val="20"/>
              </w:rPr>
            </w:pPr>
            <w:r w:rsidRPr="004D1AF3">
              <w:rPr>
                <w:rFonts w:ascii="Arial" w:hAnsi="Arial" w:cs="Arial"/>
                <w:sz w:val="20"/>
                <w:szCs w:val="20"/>
              </w:rPr>
              <w:t xml:space="preserve">Згортання реформ або уповільнення їх </w:t>
            </w:r>
            <w:r>
              <w:rPr>
                <w:rFonts w:ascii="Arial" w:hAnsi="Arial" w:cs="Arial"/>
                <w:sz w:val="20"/>
                <w:szCs w:val="20"/>
              </w:rPr>
              <w:t>в</w:t>
            </w:r>
            <w:r w:rsidRPr="004D1AF3">
              <w:rPr>
                <w:rFonts w:ascii="Arial" w:hAnsi="Arial" w:cs="Arial"/>
                <w:sz w:val="20"/>
                <w:szCs w:val="20"/>
              </w:rPr>
              <w:t>провадження</w:t>
            </w:r>
            <w:r>
              <w:rPr>
                <w:rFonts w:ascii="Arial" w:hAnsi="Arial" w:cs="Arial"/>
                <w:sz w:val="20"/>
                <w:szCs w:val="20"/>
              </w:rPr>
              <w:t>;</w:t>
            </w:r>
          </w:p>
          <w:p w14:paraId="454B0E82" w14:textId="231CCCBE" w:rsidR="001011FD" w:rsidRDefault="0090040B" w:rsidP="008F5C61">
            <w:pPr>
              <w:pStyle w:val="ad"/>
              <w:numPr>
                <w:ilvl w:val="0"/>
                <w:numId w:val="4"/>
              </w:numPr>
              <w:rPr>
                <w:rFonts w:ascii="Arial" w:hAnsi="Arial" w:cs="Arial"/>
                <w:sz w:val="20"/>
                <w:szCs w:val="20"/>
              </w:rPr>
            </w:pPr>
            <w:r>
              <w:rPr>
                <w:rFonts w:ascii="Arial" w:hAnsi="Arial" w:cs="Arial"/>
                <w:sz w:val="20"/>
                <w:szCs w:val="20"/>
              </w:rPr>
              <w:t>Інфляційні процеси та н</w:t>
            </w:r>
            <w:r w:rsidR="001011FD" w:rsidRPr="0047738B">
              <w:rPr>
                <w:rFonts w:ascii="Arial" w:hAnsi="Arial" w:cs="Arial"/>
                <w:sz w:val="20"/>
                <w:szCs w:val="20"/>
              </w:rPr>
              <w:t>естабільність курсу гривні</w:t>
            </w:r>
            <w:r w:rsidR="001011FD">
              <w:rPr>
                <w:rFonts w:ascii="Arial" w:hAnsi="Arial" w:cs="Arial"/>
                <w:sz w:val="20"/>
                <w:szCs w:val="20"/>
              </w:rPr>
              <w:t>;</w:t>
            </w:r>
          </w:p>
          <w:p w14:paraId="35085774" w14:textId="676637EA" w:rsidR="0090040B" w:rsidRPr="0090040B" w:rsidRDefault="0090040B" w:rsidP="008F5C61">
            <w:pPr>
              <w:pStyle w:val="ad"/>
              <w:numPr>
                <w:ilvl w:val="0"/>
                <w:numId w:val="4"/>
              </w:numPr>
              <w:rPr>
                <w:rFonts w:ascii="Arial" w:hAnsi="Arial" w:cs="Arial"/>
                <w:sz w:val="20"/>
                <w:szCs w:val="20"/>
              </w:rPr>
            </w:pPr>
            <w:r w:rsidRPr="0090040B">
              <w:rPr>
                <w:rFonts w:ascii="Arial" w:hAnsi="Arial" w:cs="Arial"/>
                <w:sz w:val="20"/>
                <w:szCs w:val="20"/>
              </w:rPr>
              <w:t>Обмежений доступ до фінансових ресурсів (зокрема, кредитних) для суб'єктів господарювання, зокрема малого і середнього бізнесу; відсутність належних обсягів державної підтримки підприємництва</w:t>
            </w:r>
          </w:p>
          <w:p w14:paraId="6B7867FE" w14:textId="77777777" w:rsidR="001011FD" w:rsidRDefault="001011FD" w:rsidP="008F5C61">
            <w:pPr>
              <w:pStyle w:val="ad"/>
              <w:numPr>
                <w:ilvl w:val="0"/>
                <w:numId w:val="4"/>
              </w:numPr>
              <w:rPr>
                <w:rFonts w:ascii="Arial" w:hAnsi="Arial" w:cs="Arial"/>
                <w:sz w:val="20"/>
                <w:szCs w:val="20"/>
              </w:rPr>
            </w:pPr>
            <w:r w:rsidRPr="0047738B">
              <w:rPr>
                <w:rFonts w:ascii="Arial" w:hAnsi="Arial" w:cs="Arial"/>
                <w:sz w:val="20"/>
                <w:szCs w:val="20"/>
              </w:rPr>
              <w:t>Відтік молоді у пошуках роботи</w:t>
            </w:r>
            <w:r>
              <w:rPr>
                <w:rFonts w:ascii="Arial" w:hAnsi="Arial" w:cs="Arial"/>
                <w:sz w:val="20"/>
                <w:szCs w:val="20"/>
              </w:rPr>
              <w:t>;</w:t>
            </w:r>
          </w:p>
          <w:p w14:paraId="053A6227" w14:textId="77777777" w:rsidR="001011FD" w:rsidRPr="0047738B" w:rsidRDefault="001011FD" w:rsidP="008F5C61">
            <w:pPr>
              <w:pStyle w:val="ad"/>
              <w:numPr>
                <w:ilvl w:val="0"/>
                <w:numId w:val="4"/>
              </w:numPr>
              <w:rPr>
                <w:rFonts w:ascii="Arial" w:hAnsi="Arial" w:cs="Arial"/>
                <w:sz w:val="20"/>
                <w:szCs w:val="20"/>
              </w:rPr>
            </w:pPr>
            <w:r>
              <w:rPr>
                <w:rFonts w:ascii="Arial" w:hAnsi="Arial" w:cs="Arial"/>
                <w:sz w:val="20"/>
                <w:szCs w:val="20"/>
              </w:rPr>
              <w:t xml:space="preserve">Неповернення частини населення, що </w:t>
            </w:r>
            <w:r w:rsidR="00E21DD7">
              <w:rPr>
                <w:rFonts w:ascii="Arial" w:hAnsi="Arial" w:cs="Arial"/>
                <w:sz w:val="20"/>
                <w:szCs w:val="20"/>
              </w:rPr>
              <w:t xml:space="preserve">виїхали з громади </w:t>
            </w:r>
            <w:r>
              <w:rPr>
                <w:rFonts w:ascii="Arial" w:hAnsi="Arial" w:cs="Arial"/>
                <w:sz w:val="20"/>
                <w:szCs w:val="20"/>
              </w:rPr>
              <w:t>через війну</w:t>
            </w:r>
          </w:p>
          <w:p w14:paraId="2BD434C8" w14:textId="77777777" w:rsidR="001011FD" w:rsidRPr="0047738B" w:rsidRDefault="00857AED" w:rsidP="008F5C61">
            <w:pPr>
              <w:pStyle w:val="ad"/>
              <w:numPr>
                <w:ilvl w:val="0"/>
                <w:numId w:val="4"/>
              </w:numPr>
              <w:rPr>
                <w:rFonts w:ascii="Arial" w:hAnsi="Arial" w:cs="Arial"/>
                <w:sz w:val="20"/>
                <w:szCs w:val="20"/>
              </w:rPr>
            </w:pPr>
            <w:r>
              <w:rPr>
                <w:rFonts w:ascii="Arial" w:hAnsi="Arial" w:cs="Arial"/>
                <w:sz w:val="20"/>
                <w:szCs w:val="20"/>
              </w:rPr>
              <w:t>В</w:t>
            </w:r>
            <w:r w:rsidR="001011FD" w:rsidRPr="0047738B">
              <w:rPr>
                <w:rFonts w:ascii="Arial" w:hAnsi="Arial" w:cs="Arial"/>
                <w:sz w:val="20"/>
                <w:szCs w:val="20"/>
              </w:rPr>
              <w:t xml:space="preserve">тома значної частини населення від </w:t>
            </w:r>
            <w:r w:rsidR="001011FD">
              <w:rPr>
                <w:rFonts w:ascii="Arial" w:hAnsi="Arial" w:cs="Arial"/>
                <w:sz w:val="20"/>
                <w:szCs w:val="20"/>
              </w:rPr>
              <w:t>в</w:t>
            </w:r>
            <w:r w:rsidR="001011FD" w:rsidRPr="0047738B">
              <w:rPr>
                <w:rFonts w:ascii="Arial" w:hAnsi="Arial" w:cs="Arial"/>
                <w:sz w:val="20"/>
                <w:szCs w:val="20"/>
              </w:rPr>
              <w:t>і</w:t>
            </w:r>
            <w:r w:rsidR="001011FD">
              <w:rPr>
                <w:rFonts w:ascii="Arial" w:hAnsi="Arial" w:cs="Arial"/>
                <w:sz w:val="20"/>
                <w:szCs w:val="20"/>
              </w:rPr>
              <w:t>йни;</w:t>
            </w:r>
          </w:p>
          <w:p w14:paraId="06F9A27E" w14:textId="77777777" w:rsidR="001011FD" w:rsidRPr="0047738B" w:rsidRDefault="001011FD" w:rsidP="008F5C61">
            <w:pPr>
              <w:pStyle w:val="ad"/>
              <w:numPr>
                <w:ilvl w:val="0"/>
                <w:numId w:val="4"/>
              </w:numPr>
              <w:rPr>
                <w:rFonts w:ascii="Arial" w:hAnsi="Arial" w:cs="Arial"/>
                <w:sz w:val="20"/>
                <w:szCs w:val="20"/>
              </w:rPr>
            </w:pPr>
            <w:r w:rsidRPr="0047738B">
              <w:rPr>
                <w:rFonts w:ascii="Arial" w:hAnsi="Arial" w:cs="Arial"/>
                <w:sz w:val="20"/>
                <w:szCs w:val="20"/>
              </w:rPr>
              <w:t>Відтік кваліфікованих кадрів за кордон або в інші регіони, депопуляція населення регіону та збільшення соціального і фінансового навантаження на одного працюючого</w:t>
            </w:r>
            <w:r>
              <w:rPr>
                <w:rFonts w:ascii="Arial" w:hAnsi="Arial" w:cs="Arial"/>
                <w:sz w:val="20"/>
                <w:szCs w:val="20"/>
              </w:rPr>
              <w:t>;</w:t>
            </w:r>
          </w:p>
          <w:p w14:paraId="31DB7A57" w14:textId="77777777" w:rsidR="001011FD" w:rsidRPr="0047738B" w:rsidRDefault="001011FD" w:rsidP="008F5C61">
            <w:pPr>
              <w:pStyle w:val="ad"/>
              <w:numPr>
                <w:ilvl w:val="0"/>
                <w:numId w:val="4"/>
              </w:numPr>
              <w:rPr>
                <w:rFonts w:ascii="Arial" w:hAnsi="Arial" w:cs="Arial"/>
                <w:sz w:val="20"/>
                <w:szCs w:val="20"/>
              </w:rPr>
            </w:pPr>
            <w:r w:rsidRPr="0047738B">
              <w:rPr>
                <w:rFonts w:ascii="Arial" w:hAnsi="Arial" w:cs="Arial"/>
                <w:sz w:val="20"/>
                <w:szCs w:val="20"/>
              </w:rPr>
              <w:t>Погіршення екологічної ситуації у зв'язку з відсутністю впровадження комплексної системи поводження з ТПВ на рівні держави</w:t>
            </w:r>
            <w:r>
              <w:rPr>
                <w:rFonts w:ascii="Arial" w:hAnsi="Arial" w:cs="Arial"/>
                <w:sz w:val="20"/>
                <w:szCs w:val="20"/>
              </w:rPr>
              <w:t>;</w:t>
            </w:r>
          </w:p>
          <w:p w14:paraId="4BF128C8" w14:textId="77777777" w:rsidR="001011FD" w:rsidRPr="00C91D45" w:rsidRDefault="001011FD" w:rsidP="008F5C61">
            <w:pPr>
              <w:numPr>
                <w:ilvl w:val="0"/>
                <w:numId w:val="4"/>
              </w:numPr>
              <w:rPr>
                <w:rFonts w:ascii="Arial" w:hAnsi="Arial" w:cs="Arial"/>
                <w:sz w:val="16"/>
                <w:szCs w:val="16"/>
              </w:rPr>
            </w:pPr>
            <w:r w:rsidRPr="0047738B">
              <w:rPr>
                <w:rFonts w:ascii="Arial" w:hAnsi="Arial" w:cs="Arial"/>
                <w:sz w:val="20"/>
                <w:szCs w:val="20"/>
              </w:rPr>
              <w:t>Низька якість регіонального управління у різних сферах, відсутність підтримки з боку обласної та районної влад.</w:t>
            </w:r>
          </w:p>
        </w:tc>
      </w:tr>
    </w:tbl>
    <w:p w14:paraId="583EC5DC" w14:textId="77777777" w:rsidR="001011FD" w:rsidRPr="004864E3" w:rsidRDefault="001011FD" w:rsidP="001011FD">
      <w:pPr>
        <w:spacing w:before="120" w:after="120"/>
        <w:jc w:val="both"/>
        <w:rPr>
          <w:rFonts w:ascii="Arial" w:hAnsi="Arial" w:cs="Arial"/>
        </w:rPr>
      </w:pPr>
      <w:r w:rsidRPr="004864E3">
        <w:rPr>
          <w:rFonts w:ascii="Arial" w:hAnsi="Arial" w:cs="Arial"/>
        </w:rPr>
        <w:t>На основі проведеного SWOT-аналізу здійснена ідентифікація проблем та вибір пріоритетних напрямків розвитку громади. Аналіз показує, що</w:t>
      </w:r>
      <w:r>
        <w:rPr>
          <w:rFonts w:ascii="Arial" w:hAnsi="Arial" w:cs="Arial"/>
        </w:rPr>
        <w:t xml:space="preserve"> в громаді</w:t>
      </w:r>
      <w:r w:rsidRPr="004864E3">
        <w:rPr>
          <w:rFonts w:ascii="Arial" w:hAnsi="Arial" w:cs="Arial"/>
        </w:rPr>
        <w:t xml:space="preserve"> </w:t>
      </w:r>
      <w:r>
        <w:rPr>
          <w:rFonts w:ascii="Arial" w:hAnsi="Arial" w:cs="Arial"/>
        </w:rPr>
        <w:t>найбільш впливовими є наступні проблеми:</w:t>
      </w:r>
      <w:r w:rsidRPr="00144330">
        <w:rPr>
          <w:rFonts w:ascii="Arial" w:hAnsi="Arial" w:cs="Arial"/>
        </w:rPr>
        <w:t xml:space="preserve"> </w:t>
      </w:r>
      <w:r>
        <w:rPr>
          <w:rFonts w:ascii="Arial" w:hAnsi="Arial" w:cs="Arial"/>
        </w:rPr>
        <w:t>низький рівень зайнятості, з</w:t>
      </w:r>
      <w:r w:rsidRPr="00144330">
        <w:rPr>
          <w:rFonts w:ascii="Arial" w:hAnsi="Arial" w:cs="Arial"/>
        </w:rPr>
        <w:t>астаріле матеріально-технічне оснащення</w:t>
      </w:r>
      <w:r>
        <w:rPr>
          <w:rFonts w:ascii="Arial" w:hAnsi="Arial" w:cs="Arial"/>
        </w:rPr>
        <w:t xml:space="preserve"> закладів охорони здоров’я та </w:t>
      </w:r>
      <w:r w:rsidRPr="00541B71">
        <w:rPr>
          <w:rFonts w:ascii="Arial" w:hAnsi="Arial" w:cs="Arial"/>
        </w:rPr>
        <w:t xml:space="preserve">освіти, недостатнє надходження коштів у місцеві бюджети, низький рівень фінансування закладів освіти, медицини, </w:t>
      </w:r>
      <w:r w:rsidRPr="00541B71">
        <w:rPr>
          <w:rFonts w:ascii="Arial" w:hAnsi="Arial" w:cs="Arial"/>
        </w:rPr>
        <w:lastRenderedPageBreak/>
        <w:t>культури та спорту, мала кількість підприємств з доданою вартістю, незадовільний стан покриття автодоріг, низькі умови комфорту життя населення</w:t>
      </w:r>
      <w:r>
        <w:rPr>
          <w:rFonts w:ascii="Arial" w:hAnsi="Arial" w:cs="Arial"/>
        </w:rPr>
        <w:t xml:space="preserve"> та відсутність альтернативних джерел енергії</w:t>
      </w:r>
      <w:r w:rsidRPr="00541B71">
        <w:rPr>
          <w:rFonts w:ascii="Arial" w:hAnsi="Arial" w:cs="Arial"/>
        </w:rPr>
        <w:t>.</w:t>
      </w:r>
    </w:p>
    <w:p w14:paraId="464999A2" w14:textId="77777777" w:rsidR="00091C82" w:rsidRDefault="00954504" w:rsidP="000D21B1">
      <w:pPr>
        <w:spacing w:after="120"/>
        <w:jc w:val="both"/>
        <w:rPr>
          <w:rFonts w:ascii="Arial" w:hAnsi="Arial" w:cs="Arial"/>
        </w:rPr>
      </w:pPr>
      <w:r w:rsidRPr="00954504">
        <w:rPr>
          <w:rFonts w:ascii="Arial" w:hAnsi="Arial" w:cs="Arial"/>
        </w:rPr>
        <w:t>SWOT-аналіз виявляє взаємозв'язки між сформульованими факторами за допомогою SWOT-матриці. Він дозволяє визначити, як саме виявлені комбінації факторів впливають на вибір стратегії, які "точки росту" формують різні "кластери" комбінацій факторів SWOT, які конкурентні переваги території, а також зовнішні виклики мають стратегічне значення для Чернеччинської громади. Саме ці взаємозв'язки дозволяють сформулювати порівняльні переваги, виклики і ризики, які слугують основою для стратегічного вибору - формулювання стратегічних та операційних цілей розвитку громади на довгострокову перспективу.</w:t>
      </w:r>
    </w:p>
    <w:p w14:paraId="0F12BD24"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Порівняльні переваги</w:t>
      </w:r>
    </w:p>
    <w:p w14:paraId="5CEED722"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За допомогою матриці взаємозв'язків між внутрішніми чинниками, які включають сильні сторони, і зовнішніми можливостями, визначаються найбільш перспективні аспекти. Ці аспекти краще за інші сприймають вплив зовнішніх факторів і забезпечують сильний поштовх соціально-економічному розвитку громади.</w:t>
      </w:r>
    </w:p>
    <w:p w14:paraId="50597BE0"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Виклики</w:t>
      </w:r>
    </w:p>
    <w:p w14:paraId="13F22DC6"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У цьому випадку матриця взаємозв'язків будується між слабкими сторонами та позитивними зовнішніми можливостями. Це дозволяє зменшити вразливість та подолати слабкі сторони через використання можливостей.</w:t>
      </w:r>
    </w:p>
    <w:p w14:paraId="4C18B285"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Ризики</w:t>
      </w:r>
    </w:p>
    <w:p w14:paraId="6A857B98"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Матриця взаємозв'язків між слабкими сторонами та загрозами допомагає визначити найбільш вразливі місця суб'єкта аналізу при впливі негативних зовнішніх факторів – загроз. Це означає найбільш імовірні ризики при подальшому розвитку громади.</w:t>
      </w:r>
    </w:p>
    <w:p w14:paraId="3862D481" w14:textId="77777777" w:rsidR="009F6369" w:rsidRPr="009F6369" w:rsidRDefault="009F6369" w:rsidP="009F6369">
      <w:pPr>
        <w:widowControl/>
        <w:autoSpaceDE/>
        <w:autoSpaceDN/>
        <w:spacing w:after="160" w:line="259" w:lineRule="auto"/>
        <w:rPr>
          <w:rFonts w:ascii="Arial" w:hAnsi="Arial" w:cs="Arial"/>
        </w:rPr>
      </w:pPr>
      <w:r w:rsidRPr="009F6369">
        <w:rPr>
          <w:rFonts w:ascii="Arial" w:hAnsi="Arial" w:cs="Arial"/>
        </w:rPr>
        <w:t>Протидія</w:t>
      </w:r>
    </w:p>
    <w:p w14:paraId="67E51FF5" w14:textId="77777777" w:rsidR="00BD0AE5" w:rsidRDefault="009F6369" w:rsidP="009F6369">
      <w:pPr>
        <w:widowControl/>
        <w:autoSpaceDE/>
        <w:autoSpaceDN/>
        <w:spacing w:after="160" w:line="259" w:lineRule="auto"/>
        <w:rPr>
          <w:rFonts w:ascii="Arial" w:hAnsi="Arial" w:cs="Arial"/>
        </w:rPr>
      </w:pPr>
      <w:r w:rsidRPr="009F6369">
        <w:rPr>
          <w:rFonts w:ascii="Arial" w:hAnsi="Arial" w:cs="Arial"/>
        </w:rPr>
        <w:t>Матриця взаємозв'язків між сильними сторонами та загрозами допомагає визначити найбільш міцні місця суб'єкта аналізу при впливі негативних зовнішніх факторів – загроз. Це означає шляхи нейтралізації загроз, що виникають</w:t>
      </w:r>
    </w:p>
    <w:p w14:paraId="383C1EC1" w14:textId="77777777" w:rsidR="00BD0AE5" w:rsidRDefault="00BD0AE5" w:rsidP="009F6369">
      <w:pPr>
        <w:widowControl/>
        <w:autoSpaceDE/>
        <w:autoSpaceDN/>
        <w:spacing w:after="160" w:line="259" w:lineRule="auto"/>
        <w:rPr>
          <w:rFonts w:ascii="Arial" w:hAnsi="Arial" w:cs="Arial"/>
        </w:rPr>
      </w:pPr>
    </w:p>
    <w:p w14:paraId="18D5B73A" w14:textId="77777777" w:rsidR="00BD0AE5" w:rsidRPr="00BD0AE5" w:rsidRDefault="00BD0AE5" w:rsidP="009F6369">
      <w:pPr>
        <w:widowControl/>
        <w:autoSpaceDE/>
        <w:autoSpaceDN/>
        <w:spacing w:after="160" w:line="259" w:lineRule="auto"/>
        <w:rPr>
          <w:rFonts w:ascii="Arial" w:hAnsi="Arial" w:cs="Arial"/>
        </w:rPr>
      </w:pPr>
    </w:p>
    <w:p w14:paraId="7327A72E" w14:textId="77777777" w:rsidR="00BD0AE5" w:rsidRDefault="00BD0AE5" w:rsidP="009F6369">
      <w:pPr>
        <w:widowControl/>
        <w:autoSpaceDE/>
        <w:autoSpaceDN/>
        <w:spacing w:after="160" w:line="259" w:lineRule="auto"/>
        <w:rPr>
          <w:rFonts w:ascii="Arial" w:hAnsi="Arial" w:cs="Arial"/>
        </w:rPr>
      </w:pPr>
    </w:p>
    <w:p w14:paraId="2BA6B8AD" w14:textId="77777777" w:rsidR="00BD0AE5" w:rsidRDefault="00BD0AE5" w:rsidP="009F6369">
      <w:pPr>
        <w:widowControl/>
        <w:autoSpaceDE/>
        <w:autoSpaceDN/>
        <w:spacing w:after="160" w:line="259" w:lineRule="auto"/>
        <w:rPr>
          <w:rFonts w:ascii="Arial" w:hAnsi="Arial" w:cs="Arial"/>
        </w:rPr>
      </w:pPr>
    </w:p>
    <w:p w14:paraId="589FAE50" w14:textId="77777777" w:rsidR="00BD0AE5" w:rsidRDefault="00BD0AE5" w:rsidP="009F6369">
      <w:pPr>
        <w:widowControl/>
        <w:autoSpaceDE/>
        <w:autoSpaceDN/>
        <w:spacing w:after="160" w:line="259" w:lineRule="auto"/>
        <w:rPr>
          <w:rFonts w:ascii="Arial" w:hAnsi="Arial" w:cs="Arial"/>
        </w:rPr>
      </w:pPr>
    </w:p>
    <w:p w14:paraId="70444F44" w14:textId="77777777" w:rsidR="00BD0AE5" w:rsidRDefault="00BD0AE5" w:rsidP="009F6369">
      <w:pPr>
        <w:widowControl/>
        <w:autoSpaceDE/>
        <w:autoSpaceDN/>
        <w:spacing w:after="160" w:line="259" w:lineRule="auto"/>
        <w:rPr>
          <w:rFonts w:ascii="Arial" w:hAnsi="Arial" w:cs="Arial"/>
        </w:rPr>
      </w:pPr>
    </w:p>
    <w:p w14:paraId="659A9C0E" w14:textId="77777777" w:rsidR="00BD0AE5" w:rsidRDefault="00BD0AE5" w:rsidP="009F6369">
      <w:pPr>
        <w:widowControl/>
        <w:autoSpaceDE/>
        <w:autoSpaceDN/>
        <w:spacing w:after="160" w:line="259" w:lineRule="auto"/>
        <w:rPr>
          <w:rFonts w:ascii="Arial" w:hAnsi="Arial" w:cs="Arial"/>
        </w:rPr>
      </w:pPr>
    </w:p>
    <w:p w14:paraId="48E3FC81" w14:textId="07A1CF4E" w:rsidR="001011FD" w:rsidRDefault="009F6369" w:rsidP="009F6369">
      <w:pPr>
        <w:widowControl/>
        <w:autoSpaceDE/>
        <w:autoSpaceDN/>
        <w:spacing w:after="160" w:line="259" w:lineRule="auto"/>
        <w:rPr>
          <w:rFonts w:ascii="Arial" w:hAnsi="Arial" w:cs="Arial"/>
        </w:rPr>
      </w:pPr>
      <w:r w:rsidRPr="009F6369">
        <w:rPr>
          <w:rFonts w:ascii="Arial" w:hAnsi="Arial" w:cs="Arial"/>
        </w:rPr>
        <w:t>.</w:t>
      </w:r>
      <w:r w:rsidR="001011FD">
        <w:rPr>
          <w:rFonts w:ascii="Arial" w:hAnsi="Arial" w:cs="Arial"/>
        </w:rPr>
        <w:br w:type="page"/>
      </w:r>
    </w:p>
    <w:p w14:paraId="6D5AC604" w14:textId="245BBEF5" w:rsidR="001011FD" w:rsidRPr="002D7945" w:rsidRDefault="001011FD" w:rsidP="001011FD">
      <w:pPr>
        <w:spacing w:after="120"/>
        <w:rPr>
          <w:rFonts w:ascii="Arial" w:hAnsi="Arial" w:cs="Arial"/>
          <w:b/>
          <w:bCs/>
        </w:rPr>
      </w:pPr>
      <w:r w:rsidRPr="002D7945">
        <w:rPr>
          <w:rFonts w:ascii="Arial" w:hAnsi="Arial" w:cs="Arial"/>
          <w:b/>
          <w:bCs/>
        </w:rPr>
        <w:lastRenderedPageBreak/>
        <w:t>Порівняльні переваги (аналіз сильних сторін і можливостей)</w:t>
      </w:r>
    </w:p>
    <w:p w14:paraId="6863F309" w14:textId="69EEBB44" w:rsidR="00D9317A" w:rsidRDefault="006F58BE" w:rsidP="00032608">
      <w:pPr>
        <w:spacing w:after="120"/>
        <w:rPr>
          <w:rFonts w:ascii="Arial" w:hAnsi="Arial" w:cs="Arial"/>
          <w:i/>
          <w:iCs/>
          <w:lang w:eastAsia="en-US" w:bidi="ar-SA"/>
        </w:rPr>
      </w:pPr>
      <w:r>
        <w:rPr>
          <w:rFonts w:ascii="Arial" w:hAnsi="Arial" w:cs="Arial"/>
          <w:i/>
          <w:iCs/>
          <w:lang w:eastAsia="en-US" w:bidi="ar-SA"/>
        </w:rPr>
        <w:t>Таблиця</w:t>
      </w:r>
      <w:r w:rsidR="00D9317A" w:rsidRPr="00B53598">
        <w:rPr>
          <w:rFonts w:ascii="Arial" w:hAnsi="Arial" w:cs="Arial"/>
          <w:i/>
          <w:iCs/>
          <w:lang w:eastAsia="en-US" w:bidi="ar-SA"/>
        </w:rPr>
        <w:t xml:space="preserve"> </w:t>
      </w:r>
      <w:r w:rsidR="00D9317A">
        <w:rPr>
          <w:rFonts w:ascii="Arial" w:hAnsi="Arial" w:cs="Arial"/>
          <w:i/>
          <w:iCs/>
          <w:lang w:eastAsia="en-US" w:bidi="ar-SA"/>
        </w:rPr>
        <w:t>13</w:t>
      </w:r>
      <w:r w:rsidR="00D9317A" w:rsidRPr="00B53598">
        <w:rPr>
          <w:rFonts w:ascii="Arial" w:hAnsi="Arial" w:cs="Arial"/>
          <w:i/>
          <w:iCs/>
          <w:lang w:eastAsia="en-US" w:bidi="ar-SA"/>
        </w:rPr>
        <w:t xml:space="preserve">. </w:t>
      </w:r>
      <w:r w:rsidR="00D9317A">
        <w:rPr>
          <w:rFonts w:ascii="Arial" w:hAnsi="Arial" w:cs="Arial"/>
          <w:i/>
          <w:iCs/>
          <w:lang w:eastAsia="en-US" w:bidi="ar-SA"/>
        </w:rPr>
        <w:t>Порівняльні переваги</w:t>
      </w:r>
    </w:p>
    <w:tbl>
      <w:tblPr>
        <w:tblStyle w:val="af3"/>
        <w:tblW w:w="0" w:type="auto"/>
        <w:tblLook w:val="04A0" w:firstRow="1" w:lastRow="0" w:firstColumn="1" w:lastColumn="0" w:noHBand="0" w:noVBand="1"/>
      </w:tblPr>
      <w:tblGrid>
        <w:gridCol w:w="3815"/>
        <w:gridCol w:w="1769"/>
        <w:gridCol w:w="3658"/>
      </w:tblGrid>
      <w:tr w:rsidR="006F58BE" w:rsidRPr="00BD0AE5" w14:paraId="617F377E" w14:textId="77777777" w:rsidTr="00FA27BD">
        <w:trPr>
          <w:trHeight w:val="260"/>
        </w:trPr>
        <w:tc>
          <w:tcPr>
            <w:tcW w:w="6760" w:type="dxa"/>
            <w:hideMark/>
          </w:tcPr>
          <w:p w14:paraId="1CDCA7BA"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МОЖЛИВОСТІ</w:t>
            </w:r>
          </w:p>
        </w:tc>
        <w:tc>
          <w:tcPr>
            <w:tcW w:w="1300" w:type="dxa"/>
            <w:noWrap/>
            <w:hideMark/>
          </w:tcPr>
          <w:p w14:paraId="581B5486"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ПІДСИЛЮЮТЬ</w:t>
            </w:r>
          </w:p>
        </w:tc>
        <w:tc>
          <w:tcPr>
            <w:tcW w:w="5820" w:type="dxa"/>
            <w:hideMark/>
          </w:tcPr>
          <w:p w14:paraId="2B867D3C"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СИЛЬНІ СТОРОНИ</w:t>
            </w:r>
          </w:p>
        </w:tc>
      </w:tr>
      <w:tr w:rsidR="006F58BE" w:rsidRPr="00BD0AE5" w14:paraId="717305C0" w14:textId="77777777" w:rsidTr="00FA27BD">
        <w:trPr>
          <w:trHeight w:val="780"/>
        </w:trPr>
        <w:tc>
          <w:tcPr>
            <w:tcW w:w="6760" w:type="dxa"/>
            <w:hideMark/>
          </w:tcPr>
          <w:p w14:paraId="6880CEAA"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     Зростання попиту на сільськогосподарську продукцію на світовому ринку, зокрема, на екологічно чисту продукцію;</w:t>
            </w:r>
          </w:p>
        </w:tc>
        <w:tc>
          <w:tcPr>
            <w:tcW w:w="1300" w:type="dxa"/>
            <w:noWrap/>
            <w:hideMark/>
          </w:tcPr>
          <w:p w14:paraId="30852D32"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1, 2, 3, 4, 5,</w:t>
            </w:r>
            <w:r>
              <w:rPr>
                <w:rFonts w:ascii="Arial" w:hAnsi="Arial" w:cs="Arial"/>
              </w:rPr>
              <w:t xml:space="preserve"> 9,</w:t>
            </w:r>
            <w:r w:rsidRPr="00BD0AE5">
              <w:rPr>
                <w:rFonts w:ascii="Arial" w:hAnsi="Arial" w:cs="Arial"/>
              </w:rPr>
              <w:t xml:space="preserve"> 10</w:t>
            </w:r>
          </w:p>
        </w:tc>
        <w:tc>
          <w:tcPr>
            <w:tcW w:w="5820" w:type="dxa"/>
            <w:hideMark/>
          </w:tcPr>
          <w:p w14:paraId="00239E0D"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     Потужний сільськогосподарський потенціал у вигляді орних земель, які становлять майже 80% від території громади. В комунальній власності 6% цих земель;</w:t>
            </w:r>
          </w:p>
        </w:tc>
      </w:tr>
      <w:tr w:rsidR="006F58BE" w:rsidRPr="00BD0AE5" w14:paraId="6BD0DA9B" w14:textId="77777777" w:rsidTr="00FA27BD">
        <w:trPr>
          <w:trHeight w:val="520"/>
        </w:trPr>
        <w:tc>
          <w:tcPr>
            <w:tcW w:w="6760" w:type="dxa"/>
            <w:hideMark/>
          </w:tcPr>
          <w:p w14:paraId="64B09D52"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2.     Підтримка малого та середнього бізнесу з боку держави та міжнародних організацій;</w:t>
            </w:r>
          </w:p>
        </w:tc>
        <w:tc>
          <w:tcPr>
            <w:tcW w:w="1300" w:type="dxa"/>
            <w:noWrap/>
            <w:hideMark/>
          </w:tcPr>
          <w:p w14:paraId="669043B4"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2, 3, 4, 5, 6</w:t>
            </w:r>
          </w:p>
        </w:tc>
        <w:tc>
          <w:tcPr>
            <w:tcW w:w="5820" w:type="dxa"/>
            <w:hideMark/>
          </w:tcPr>
          <w:p w14:paraId="47824654"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2.     Наявність промислових та аграрних підприємств;</w:t>
            </w:r>
          </w:p>
        </w:tc>
      </w:tr>
      <w:tr w:rsidR="006F58BE" w:rsidRPr="00BD0AE5" w14:paraId="64C6638A" w14:textId="77777777" w:rsidTr="00FA27BD">
        <w:trPr>
          <w:trHeight w:val="780"/>
        </w:trPr>
        <w:tc>
          <w:tcPr>
            <w:tcW w:w="6760" w:type="dxa"/>
            <w:hideMark/>
          </w:tcPr>
          <w:p w14:paraId="465F6132"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3.     Зростання популярності сільського, зеленого, культурного, світоглядного туризму серед населення України та Європи;</w:t>
            </w:r>
          </w:p>
        </w:tc>
        <w:tc>
          <w:tcPr>
            <w:tcW w:w="1300" w:type="dxa"/>
            <w:noWrap/>
            <w:hideMark/>
          </w:tcPr>
          <w:p w14:paraId="5420A2CA"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6, 9</w:t>
            </w:r>
          </w:p>
        </w:tc>
        <w:tc>
          <w:tcPr>
            <w:tcW w:w="5820" w:type="dxa"/>
            <w:hideMark/>
          </w:tcPr>
          <w:p w14:paraId="0312013E"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3.     Наявність на території Громади вільних земельних ділянок сільськогосподарського призначення, а також під будівництво житлових будинків;</w:t>
            </w:r>
          </w:p>
        </w:tc>
      </w:tr>
      <w:tr w:rsidR="006F58BE" w:rsidRPr="00BD0AE5" w14:paraId="46F27E32" w14:textId="77777777" w:rsidTr="00FA27BD">
        <w:trPr>
          <w:trHeight w:val="520"/>
        </w:trPr>
        <w:tc>
          <w:tcPr>
            <w:tcW w:w="6760" w:type="dxa"/>
            <w:hideMark/>
          </w:tcPr>
          <w:p w14:paraId="29E591EF"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4.     Продовження євроінтеграційних процесів сприятиме зростанню зацікавленості інвесторів до України;</w:t>
            </w:r>
          </w:p>
        </w:tc>
        <w:tc>
          <w:tcPr>
            <w:tcW w:w="1300" w:type="dxa"/>
            <w:noWrap/>
            <w:hideMark/>
          </w:tcPr>
          <w:p w14:paraId="671C3E69"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3, 10</w:t>
            </w:r>
          </w:p>
        </w:tc>
        <w:tc>
          <w:tcPr>
            <w:tcW w:w="5820" w:type="dxa"/>
            <w:hideMark/>
          </w:tcPr>
          <w:p w14:paraId="41933203"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4.     Наявність приміщень комунальної та приватної власності, які можуть бути надані в оренду</w:t>
            </w:r>
          </w:p>
        </w:tc>
      </w:tr>
      <w:tr w:rsidR="006F58BE" w:rsidRPr="00BD0AE5" w14:paraId="41D2C3CC" w14:textId="77777777" w:rsidTr="00FA27BD">
        <w:trPr>
          <w:trHeight w:val="520"/>
        </w:trPr>
        <w:tc>
          <w:tcPr>
            <w:tcW w:w="6760" w:type="dxa"/>
            <w:hideMark/>
          </w:tcPr>
          <w:p w14:paraId="5FE02D96"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5.     Розширення діяльності в Україні проєктів міжнародної технічної допомоги, які підтримуватимуть громади;</w:t>
            </w:r>
          </w:p>
        </w:tc>
        <w:tc>
          <w:tcPr>
            <w:tcW w:w="1300" w:type="dxa"/>
            <w:noWrap/>
            <w:hideMark/>
          </w:tcPr>
          <w:p w14:paraId="3641C323"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3, 6</w:t>
            </w:r>
          </w:p>
        </w:tc>
        <w:tc>
          <w:tcPr>
            <w:tcW w:w="5820" w:type="dxa"/>
            <w:hideMark/>
          </w:tcPr>
          <w:p w14:paraId="13E7E1EC"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5.     Стабільно висока підприємливість мешканців, розвиток особистих домогосподарств (рослинництво та тваринництво);</w:t>
            </w:r>
          </w:p>
        </w:tc>
      </w:tr>
      <w:tr w:rsidR="006F58BE" w:rsidRPr="00BD0AE5" w14:paraId="06D1727F" w14:textId="77777777" w:rsidTr="00FA27BD">
        <w:trPr>
          <w:trHeight w:val="1040"/>
        </w:trPr>
        <w:tc>
          <w:tcPr>
            <w:tcW w:w="6760" w:type="dxa"/>
            <w:hideMark/>
          </w:tcPr>
          <w:p w14:paraId="4DAE3144"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6.     Державна бюджетна підтримка громад та вдосконалення законодавчої бази щодо місцевого самоврядування, в тому числі лібералізація фінансових інструментів, які доступні для територіальних громад;</w:t>
            </w:r>
          </w:p>
        </w:tc>
        <w:tc>
          <w:tcPr>
            <w:tcW w:w="1300" w:type="dxa"/>
            <w:noWrap/>
            <w:hideMark/>
          </w:tcPr>
          <w:p w14:paraId="2EA4D479"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6, 10</w:t>
            </w:r>
          </w:p>
        </w:tc>
        <w:tc>
          <w:tcPr>
            <w:tcW w:w="5820" w:type="dxa"/>
            <w:hideMark/>
          </w:tcPr>
          <w:p w14:paraId="0477E679"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6.     Сприятливе природно-ресурсне середовище для розвитку туризму;</w:t>
            </w:r>
          </w:p>
        </w:tc>
      </w:tr>
      <w:tr w:rsidR="006F58BE" w:rsidRPr="00BD0AE5" w14:paraId="31F13E7D" w14:textId="77777777" w:rsidTr="00FA27BD">
        <w:trPr>
          <w:trHeight w:val="520"/>
        </w:trPr>
        <w:tc>
          <w:tcPr>
            <w:tcW w:w="6760" w:type="dxa"/>
            <w:hideMark/>
          </w:tcPr>
          <w:p w14:paraId="2C223101"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7.     Розширення партнерства України з розвиненими країнами світу, створення нових вільних торгівельних зон;</w:t>
            </w:r>
          </w:p>
        </w:tc>
        <w:tc>
          <w:tcPr>
            <w:tcW w:w="1300" w:type="dxa"/>
            <w:noWrap/>
            <w:hideMark/>
          </w:tcPr>
          <w:p w14:paraId="36BEB60D"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1</w:t>
            </w:r>
          </w:p>
        </w:tc>
        <w:tc>
          <w:tcPr>
            <w:tcW w:w="5820" w:type="dxa"/>
            <w:hideMark/>
          </w:tcPr>
          <w:p w14:paraId="4D5ADD86"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7.     Наявність водного фонду для розвитку промислового рибальства;</w:t>
            </w:r>
          </w:p>
        </w:tc>
      </w:tr>
      <w:tr w:rsidR="006F58BE" w:rsidRPr="00BD0AE5" w14:paraId="0727629A" w14:textId="77777777" w:rsidTr="00FA27BD">
        <w:trPr>
          <w:trHeight w:val="520"/>
        </w:trPr>
        <w:tc>
          <w:tcPr>
            <w:tcW w:w="6760" w:type="dxa"/>
            <w:hideMark/>
          </w:tcPr>
          <w:p w14:paraId="0EF70EF7"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8.     Розвиток альтернативної енергетики та виробництво альтернативних видів палива;</w:t>
            </w:r>
          </w:p>
        </w:tc>
        <w:tc>
          <w:tcPr>
            <w:tcW w:w="1300" w:type="dxa"/>
            <w:noWrap/>
            <w:hideMark/>
          </w:tcPr>
          <w:p w14:paraId="3705CD22"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10</w:t>
            </w:r>
          </w:p>
        </w:tc>
        <w:tc>
          <w:tcPr>
            <w:tcW w:w="5820" w:type="dxa"/>
            <w:hideMark/>
          </w:tcPr>
          <w:p w14:paraId="749B5C0D"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8.     Широка мережа соціально-культурних закладів. Достатній кадровий потенціал закладів освіти;</w:t>
            </w:r>
          </w:p>
        </w:tc>
      </w:tr>
      <w:tr w:rsidR="006F58BE" w:rsidRPr="00BD0AE5" w14:paraId="1F936245" w14:textId="77777777" w:rsidTr="00FA27BD">
        <w:trPr>
          <w:trHeight w:val="520"/>
        </w:trPr>
        <w:tc>
          <w:tcPr>
            <w:tcW w:w="6760" w:type="dxa"/>
            <w:hideMark/>
          </w:tcPr>
          <w:p w14:paraId="0CFE5570"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lastRenderedPageBreak/>
              <w:t>9.     Формування громадянського суспільства, зростання активності жителів;</w:t>
            </w:r>
          </w:p>
        </w:tc>
        <w:tc>
          <w:tcPr>
            <w:tcW w:w="1300" w:type="dxa"/>
            <w:noWrap/>
            <w:hideMark/>
          </w:tcPr>
          <w:p w14:paraId="1420529A"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3, 4</w:t>
            </w:r>
          </w:p>
        </w:tc>
        <w:tc>
          <w:tcPr>
            <w:tcW w:w="5820" w:type="dxa"/>
            <w:hideMark/>
          </w:tcPr>
          <w:p w14:paraId="370D982A"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9.     Відсутність істотних джерел забруднення навколишнього середовища;</w:t>
            </w:r>
          </w:p>
        </w:tc>
      </w:tr>
      <w:tr w:rsidR="006F58BE" w:rsidRPr="00BD0AE5" w14:paraId="03182B50" w14:textId="77777777" w:rsidTr="00FA27BD">
        <w:trPr>
          <w:trHeight w:val="780"/>
        </w:trPr>
        <w:tc>
          <w:tcPr>
            <w:tcW w:w="6760" w:type="dxa"/>
            <w:hideMark/>
          </w:tcPr>
          <w:p w14:paraId="742DB0D4"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10.  Налагодження горизонтального співробітництва з сусідніми та іншими  територіальними громадами щодо реалізації  інфраструктурних, соціальних та культурних проєктів;</w:t>
            </w:r>
          </w:p>
        </w:tc>
        <w:tc>
          <w:tcPr>
            <w:tcW w:w="1300" w:type="dxa"/>
            <w:noWrap/>
            <w:hideMark/>
          </w:tcPr>
          <w:p w14:paraId="17E5A4F6" w14:textId="77777777" w:rsidR="006F58BE" w:rsidRPr="00024C7E" w:rsidRDefault="006F58BE" w:rsidP="00FA27BD">
            <w:pPr>
              <w:widowControl/>
              <w:autoSpaceDE/>
              <w:autoSpaceDN/>
              <w:spacing w:after="160" w:line="259" w:lineRule="auto"/>
              <w:rPr>
                <w:rFonts w:ascii="Arial" w:hAnsi="Arial" w:cs="Arial"/>
              </w:rPr>
            </w:pPr>
            <w:r>
              <w:rPr>
                <w:rFonts w:ascii="Arial" w:hAnsi="Arial" w:cs="Arial"/>
                <w:lang w:val="en-US"/>
              </w:rPr>
              <w:t>2</w:t>
            </w:r>
            <w:r>
              <w:rPr>
                <w:rFonts w:ascii="Arial" w:hAnsi="Arial" w:cs="Arial"/>
              </w:rPr>
              <w:t>, 3, 4</w:t>
            </w:r>
          </w:p>
        </w:tc>
        <w:tc>
          <w:tcPr>
            <w:tcW w:w="5820" w:type="dxa"/>
            <w:hideMark/>
          </w:tcPr>
          <w:p w14:paraId="5FF6333A"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10.  Наявність сировинної бази для переробки і зберігання сільськогосподарської продукції;</w:t>
            </w:r>
          </w:p>
        </w:tc>
      </w:tr>
      <w:tr w:rsidR="006F58BE" w:rsidRPr="00BD0AE5" w14:paraId="2A3F5775" w14:textId="77777777" w:rsidTr="00FA27BD">
        <w:trPr>
          <w:trHeight w:val="520"/>
        </w:trPr>
        <w:tc>
          <w:tcPr>
            <w:tcW w:w="6760" w:type="dxa"/>
            <w:hideMark/>
          </w:tcPr>
          <w:p w14:paraId="51425D79"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11.  Популяризація сільського стилю життя з метою залучення сільської молоді до розвитку громади</w:t>
            </w:r>
          </w:p>
        </w:tc>
        <w:tc>
          <w:tcPr>
            <w:tcW w:w="1300" w:type="dxa"/>
            <w:noWrap/>
            <w:hideMark/>
          </w:tcPr>
          <w:p w14:paraId="7A08DAC0"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1, 3, 12</w:t>
            </w:r>
          </w:p>
        </w:tc>
        <w:tc>
          <w:tcPr>
            <w:tcW w:w="5820" w:type="dxa"/>
            <w:hideMark/>
          </w:tcPr>
          <w:p w14:paraId="40BCE8E4"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11.  Наявні родовища нафти та газу на землях комунальної власності.</w:t>
            </w:r>
          </w:p>
        </w:tc>
      </w:tr>
      <w:tr w:rsidR="006F58BE" w:rsidRPr="00BD0AE5" w14:paraId="4333D870" w14:textId="77777777" w:rsidTr="00FA27BD">
        <w:trPr>
          <w:trHeight w:val="780"/>
        </w:trPr>
        <w:tc>
          <w:tcPr>
            <w:tcW w:w="6760" w:type="dxa"/>
            <w:hideMark/>
          </w:tcPr>
          <w:p w14:paraId="5B0AFB2B"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12.  Оптимізація податкового законодавства для спрощення умов ведення та легалізації бізнесу, полегшення фіскального навантаження на суб’єктів господарювання</w:t>
            </w:r>
          </w:p>
        </w:tc>
        <w:tc>
          <w:tcPr>
            <w:tcW w:w="1300" w:type="dxa"/>
            <w:noWrap/>
            <w:hideMark/>
          </w:tcPr>
          <w:p w14:paraId="4F528E64"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5</w:t>
            </w:r>
          </w:p>
        </w:tc>
        <w:tc>
          <w:tcPr>
            <w:tcW w:w="5820" w:type="dxa"/>
            <w:hideMark/>
          </w:tcPr>
          <w:p w14:paraId="2D2D7024"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12. Достатньо вільних місць в дошкільних закладах освіти</w:t>
            </w:r>
          </w:p>
        </w:tc>
      </w:tr>
      <w:tr w:rsidR="006F58BE" w:rsidRPr="00BD0AE5" w14:paraId="793E86DA" w14:textId="77777777" w:rsidTr="00FA27BD">
        <w:trPr>
          <w:trHeight w:val="260"/>
        </w:trPr>
        <w:tc>
          <w:tcPr>
            <w:tcW w:w="6760" w:type="dxa"/>
            <w:hideMark/>
          </w:tcPr>
          <w:p w14:paraId="370325D7"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13.  Залучення інвестицій та покращення інвестиційної привабливості</w:t>
            </w:r>
          </w:p>
        </w:tc>
        <w:tc>
          <w:tcPr>
            <w:tcW w:w="1300" w:type="dxa"/>
            <w:noWrap/>
            <w:hideMark/>
          </w:tcPr>
          <w:p w14:paraId="0ECF8B31" w14:textId="77777777" w:rsidR="006F58BE" w:rsidRPr="00BD0AE5" w:rsidRDefault="006F58BE" w:rsidP="00FA27BD">
            <w:pPr>
              <w:widowControl/>
              <w:autoSpaceDE/>
              <w:autoSpaceDN/>
              <w:spacing w:after="160" w:line="259" w:lineRule="auto"/>
              <w:rPr>
                <w:rFonts w:ascii="Arial" w:hAnsi="Arial" w:cs="Arial"/>
              </w:rPr>
            </w:pPr>
            <w:r>
              <w:rPr>
                <w:rFonts w:ascii="Arial" w:hAnsi="Arial" w:cs="Arial"/>
              </w:rPr>
              <w:t>5</w:t>
            </w:r>
          </w:p>
        </w:tc>
        <w:tc>
          <w:tcPr>
            <w:tcW w:w="5820" w:type="dxa"/>
            <w:hideMark/>
          </w:tcPr>
          <w:p w14:paraId="4B1B815C" w14:textId="77777777" w:rsidR="006F58BE" w:rsidRPr="00BD0AE5" w:rsidRDefault="006F58BE" w:rsidP="00FA27BD">
            <w:pPr>
              <w:widowControl/>
              <w:autoSpaceDE/>
              <w:autoSpaceDN/>
              <w:spacing w:after="160" w:line="259" w:lineRule="auto"/>
              <w:rPr>
                <w:rFonts w:ascii="Arial" w:hAnsi="Arial" w:cs="Arial"/>
              </w:rPr>
            </w:pPr>
          </w:p>
        </w:tc>
      </w:tr>
      <w:tr w:rsidR="006F58BE" w:rsidRPr="00BD0AE5" w14:paraId="57AFB685" w14:textId="77777777" w:rsidTr="00FA27BD">
        <w:trPr>
          <w:trHeight w:val="780"/>
        </w:trPr>
        <w:tc>
          <w:tcPr>
            <w:tcW w:w="6760" w:type="dxa"/>
            <w:hideMark/>
          </w:tcPr>
          <w:p w14:paraId="6EC850A1"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14.  Орієнтування на підвищення соціальних стандартів життя в Україні в умовах післявоєнного відновлення та реформування застарілої системи соціального забезпечення</w:t>
            </w:r>
          </w:p>
        </w:tc>
        <w:tc>
          <w:tcPr>
            <w:tcW w:w="1300" w:type="dxa"/>
            <w:noWrap/>
            <w:hideMark/>
          </w:tcPr>
          <w:p w14:paraId="15CA1F03" w14:textId="1F23A27C" w:rsidR="006F58BE" w:rsidRPr="00BD0AE5" w:rsidRDefault="00C21161" w:rsidP="00FA27BD">
            <w:pPr>
              <w:widowControl/>
              <w:autoSpaceDE/>
              <w:autoSpaceDN/>
              <w:spacing w:after="160" w:line="259" w:lineRule="auto"/>
              <w:rPr>
                <w:rFonts w:ascii="Arial" w:hAnsi="Arial" w:cs="Arial"/>
              </w:rPr>
            </w:pPr>
            <w:r>
              <w:rPr>
                <w:rFonts w:ascii="Arial" w:hAnsi="Arial" w:cs="Arial"/>
              </w:rPr>
              <w:t xml:space="preserve">5, </w:t>
            </w:r>
            <w:r w:rsidR="006B1F62">
              <w:rPr>
                <w:rFonts w:ascii="Arial" w:hAnsi="Arial" w:cs="Arial"/>
              </w:rPr>
              <w:t>8</w:t>
            </w:r>
          </w:p>
        </w:tc>
        <w:tc>
          <w:tcPr>
            <w:tcW w:w="5820" w:type="dxa"/>
            <w:hideMark/>
          </w:tcPr>
          <w:p w14:paraId="06146693" w14:textId="77777777" w:rsidR="006F58BE" w:rsidRPr="00BD0AE5" w:rsidRDefault="006F58BE" w:rsidP="00FA27BD">
            <w:pPr>
              <w:widowControl/>
              <w:autoSpaceDE/>
              <w:autoSpaceDN/>
              <w:spacing w:after="160" w:line="259" w:lineRule="auto"/>
              <w:rPr>
                <w:rFonts w:ascii="Arial" w:hAnsi="Arial" w:cs="Arial"/>
              </w:rPr>
            </w:pPr>
          </w:p>
        </w:tc>
      </w:tr>
      <w:tr w:rsidR="006F58BE" w:rsidRPr="00BD0AE5" w14:paraId="3D5BB7FC" w14:textId="77777777" w:rsidTr="00FA27BD">
        <w:trPr>
          <w:trHeight w:val="260"/>
        </w:trPr>
        <w:tc>
          <w:tcPr>
            <w:tcW w:w="6760" w:type="dxa"/>
            <w:hideMark/>
          </w:tcPr>
          <w:p w14:paraId="0AF9F119" w14:textId="77777777" w:rsidR="006F58BE" w:rsidRPr="00BD0AE5" w:rsidRDefault="006F58BE" w:rsidP="00FA27BD">
            <w:pPr>
              <w:widowControl/>
              <w:autoSpaceDE/>
              <w:autoSpaceDN/>
              <w:spacing w:after="160" w:line="259" w:lineRule="auto"/>
              <w:rPr>
                <w:rFonts w:ascii="Arial" w:hAnsi="Arial" w:cs="Arial"/>
              </w:rPr>
            </w:pPr>
            <w:r w:rsidRPr="00BD0AE5">
              <w:rPr>
                <w:rFonts w:ascii="Arial" w:hAnsi="Arial" w:cs="Arial"/>
              </w:rPr>
              <w:t>15. Пропагування та розвиток соціальної відповідальності бізнесу</w:t>
            </w:r>
          </w:p>
        </w:tc>
        <w:tc>
          <w:tcPr>
            <w:tcW w:w="1300" w:type="dxa"/>
            <w:noWrap/>
            <w:hideMark/>
          </w:tcPr>
          <w:p w14:paraId="31A30B53" w14:textId="78F2322D" w:rsidR="006F58BE" w:rsidRPr="00797629" w:rsidRDefault="00C25534" w:rsidP="00FA27BD">
            <w:pPr>
              <w:widowControl/>
              <w:autoSpaceDE/>
              <w:autoSpaceDN/>
              <w:spacing w:after="160" w:line="259" w:lineRule="auto"/>
              <w:rPr>
                <w:rFonts w:ascii="Arial" w:hAnsi="Arial" w:cs="Arial"/>
                <w:lang w:val="en-US"/>
              </w:rPr>
            </w:pPr>
            <w:r>
              <w:rPr>
                <w:rFonts w:ascii="Arial" w:hAnsi="Arial" w:cs="Arial"/>
              </w:rPr>
              <w:t>5</w:t>
            </w:r>
          </w:p>
        </w:tc>
        <w:tc>
          <w:tcPr>
            <w:tcW w:w="5820" w:type="dxa"/>
            <w:hideMark/>
          </w:tcPr>
          <w:p w14:paraId="56F62E51" w14:textId="77777777" w:rsidR="006F58BE" w:rsidRPr="00BD0AE5" w:rsidRDefault="006F58BE" w:rsidP="00FA27BD">
            <w:pPr>
              <w:widowControl/>
              <w:autoSpaceDE/>
              <w:autoSpaceDN/>
              <w:spacing w:after="160" w:line="259" w:lineRule="auto"/>
              <w:rPr>
                <w:rFonts w:ascii="Arial" w:hAnsi="Arial" w:cs="Arial"/>
              </w:rPr>
            </w:pPr>
          </w:p>
        </w:tc>
      </w:tr>
    </w:tbl>
    <w:p w14:paraId="0F0F0067" w14:textId="77777777" w:rsidR="006F58BE" w:rsidRDefault="006F58BE" w:rsidP="00D9317A">
      <w:pPr>
        <w:spacing w:after="120"/>
        <w:jc w:val="center"/>
        <w:rPr>
          <w:rFonts w:ascii="Arial" w:hAnsi="Arial" w:cs="Arial"/>
          <w:i/>
          <w:iCs/>
          <w:lang w:eastAsia="en-US" w:bidi="ar-SA"/>
        </w:rPr>
      </w:pPr>
    </w:p>
    <w:p w14:paraId="5D6F9EBF" w14:textId="77777777"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 xml:space="preserve">Прогнозоване продовження євроінтеграційних процесів та реформ в Україні </w:t>
      </w:r>
      <w:r w:rsidR="00476E15" w:rsidRPr="00FB7BCD">
        <w:rPr>
          <w:rFonts w:ascii="Arial" w:hAnsi="Arial" w:cs="Arial"/>
        </w:rPr>
        <w:t>сприятим</w:t>
      </w:r>
      <w:r w:rsidR="00476E15">
        <w:rPr>
          <w:rFonts w:ascii="Arial" w:hAnsi="Arial" w:cs="Arial"/>
        </w:rPr>
        <w:t>е</w:t>
      </w:r>
      <w:r w:rsidR="00476E15" w:rsidRPr="00FB7BCD">
        <w:rPr>
          <w:rFonts w:ascii="Arial" w:hAnsi="Arial" w:cs="Arial"/>
        </w:rPr>
        <w:t xml:space="preserve"> </w:t>
      </w:r>
      <w:r w:rsidRPr="00FB7BCD">
        <w:rPr>
          <w:rFonts w:ascii="Arial" w:hAnsi="Arial" w:cs="Arial"/>
        </w:rPr>
        <w:t>покращенню бізнес-клімату та зростанню зацікавленості інвесторів до України.</w:t>
      </w:r>
      <w:r>
        <w:rPr>
          <w:rFonts w:ascii="Arial" w:hAnsi="Arial" w:cs="Arial"/>
        </w:rPr>
        <w:t xml:space="preserve"> Також при підтримці </w:t>
      </w:r>
      <w:r w:rsidR="00D22D88">
        <w:rPr>
          <w:rFonts w:ascii="Arial" w:hAnsi="Arial" w:cs="Arial"/>
        </w:rPr>
        <w:t xml:space="preserve">з боку місцевої влади </w:t>
      </w:r>
      <w:r>
        <w:rPr>
          <w:rFonts w:ascii="Arial" w:hAnsi="Arial" w:cs="Arial"/>
        </w:rPr>
        <w:t>малого та середнього бізнесу та посиленні зав’язків між громадами, наприклад з Нехворощанською та Магадлинівською, та міжрегіональних зав’язків, в Громаді потенційно зросте економічна активність, що сприятиме всебічному розвитку Громади.</w:t>
      </w:r>
    </w:p>
    <w:p w14:paraId="420C02B3" w14:textId="72A506B4" w:rsidR="005728BB" w:rsidRDefault="005728BB" w:rsidP="005728BB">
      <w:pPr>
        <w:widowControl/>
        <w:autoSpaceDE/>
        <w:autoSpaceDN/>
        <w:spacing w:after="160" w:line="259" w:lineRule="auto"/>
        <w:jc w:val="both"/>
        <w:rPr>
          <w:rFonts w:ascii="Arial" w:hAnsi="Arial" w:cs="Arial"/>
        </w:rPr>
      </w:pPr>
      <w:r>
        <w:rPr>
          <w:rFonts w:ascii="Arial" w:hAnsi="Arial" w:cs="Arial"/>
        </w:rPr>
        <w:t>Чернеччинська</w:t>
      </w:r>
      <w:r w:rsidRPr="005728BB">
        <w:rPr>
          <w:rFonts w:ascii="Arial" w:hAnsi="Arial" w:cs="Arial"/>
        </w:rPr>
        <w:t xml:space="preserve"> громада має достатні земельні ресурси с/г призначення, сприятливі для розвитку</w:t>
      </w:r>
      <w:r>
        <w:rPr>
          <w:rFonts w:ascii="Arial" w:hAnsi="Arial" w:cs="Arial"/>
        </w:rPr>
        <w:t xml:space="preserve"> </w:t>
      </w:r>
      <w:r w:rsidRPr="005728BB">
        <w:rPr>
          <w:rFonts w:ascii="Arial" w:hAnsi="Arial" w:cs="Arial"/>
        </w:rPr>
        <w:t>сільського господарства, характеризується</w:t>
      </w:r>
      <w:r w:rsidR="003902A9">
        <w:rPr>
          <w:rFonts w:ascii="Arial" w:hAnsi="Arial" w:cs="Arial"/>
        </w:rPr>
        <w:t xml:space="preserve"> </w:t>
      </w:r>
      <w:r w:rsidRPr="005728BB">
        <w:rPr>
          <w:rFonts w:ascii="Arial" w:hAnsi="Arial" w:cs="Arial"/>
        </w:rPr>
        <w:t xml:space="preserve">достатньо розвиненим фермерством на своїй території (у громаді налічується </w:t>
      </w:r>
      <w:r w:rsidR="003902A9">
        <w:rPr>
          <w:rFonts w:ascii="Arial" w:hAnsi="Arial" w:cs="Arial"/>
        </w:rPr>
        <w:t xml:space="preserve">ХХ </w:t>
      </w:r>
      <w:r w:rsidRPr="005728BB">
        <w:rPr>
          <w:rFonts w:ascii="Arial" w:hAnsi="Arial" w:cs="Arial"/>
        </w:rPr>
        <w:t>фермерських господарств</w:t>
      </w:r>
      <w:r w:rsidR="003902A9">
        <w:rPr>
          <w:rFonts w:ascii="Arial" w:hAnsi="Arial" w:cs="Arial"/>
        </w:rPr>
        <w:t xml:space="preserve"> та велика кількість самозайнятих в сільському господарстві мешканців</w:t>
      </w:r>
      <w:r w:rsidRPr="005728BB">
        <w:rPr>
          <w:rFonts w:ascii="Arial" w:hAnsi="Arial" w:cs="Arial"/>
        </w:rPr>
        <w:t>). З початком війни та значних випробувань, громада шукає</w:t>
      </w:r>
      <w:r w:rsidR="00B515D8">
        <w:rPr>
          <w:rFonts w:ascii="Arial" w:hAnsi="Arial" w:cs="Arial"/>
        </w:rPr>
        <w:t xml:space="preserve"> </w:t>
      </w:r>
      <w:r w:rsidRPr="005728BB">
        <w:rPr>
          <w:rFonts w:ascii="Arial" w:hAnsi="Arial" w:cs="Arial"/>
        </w:rPr>
        <w:t>шляхи, як сприяти реалізації вирощеній продукції, в т.ч. екологічно чистій та організації її</w:t>
      </w:r>
      <w:r w:rsidR="00B515D8">
        <w:rPr>
          <w:rFonts w:ascii="Arial" w:hAnsi="Arial" w:cs="Arial"/>
        </w:rPr>
        <w:t xml:space="preserve"> </w:t>
      </w:r>
      <w:r w:rsidRPr="005728BB">
        <w:rPr>
          <w:rFonts w:ascii="Arial" w:hAnsi="Arial" w:cs="Arial"/>
        </w:rPr>
        <w:t xml:space="preserve">переробки на території громади із залученням місцевих </w:t>
      </w:r>
      <w:r w:rsidR="00B515D8">
        <w:rPr>
          <w:rFonts w:ascii="Arial" w:hAnsi="Arial" w:cs="Arial"/>
        </w:rPr>
        <w:t>мешканців</w:t>
      </w:r>
      <w:r w:rsidRPr="005728BB">
        <w:rPr>
          <w:rFonts w:ascii="Arial" w:hAnsi="Arial" w:cs="Arial"/>
        </w:rPr>
        <w:t xml:space="preserve">. Реалізація цих завдань в цілому покращить </w:t>
      </w:r>
      <w:r w:rsidRPr="005728BB">
        <w:rPr>
          <w:rFonts w:ascii="Arial" w:hAnsi="Arial" w:cs="Arial"/>
        </w:rPr>
        <w:lastRenderedPageBreak/>
        <w:t>фінансове становищ</w:t>
      </w:r>
      <w:r w:rsidR="00B515D8">
        <w:rPr>
          <w:rFonts w:ascii="Arial" w:hAnsi="Arial" w:cs="Arial"/>
        </w:rPr>
        <w:t xml:space="preserve">е </w:t>
      </w:r>
      <w:r w:rsidRPr="005728BB">
        <w:rPr>
          <w:rFonts w:ascii="Arial" w:hAnsi="Arial" w:cs="Arial"/>
        </w:rPr>
        <w:t>виробників аграрної продукції</w:t>
      </w:r>
      <w:r w:rsidR="005E24AC">
        <w:rPr>
          <w:rFonts w:ascii="Arial" w:hAnsi="Arial" w:cs="Arial"/>
        </w:rPr>
        <w:t xml:space="preserve">, </w:t>
      </w:r>
      <w:r w:rsidRPr="005728BB">
        <w:rPr>
          <w:rFonts w:ascii="Arial" w:hAnsi="Arial" w:cs="Arial"/>
        </w:rPr>
        <w:t>сприятиме зменшенню трудової міграції з громади в кризових умовах та забезпечить</w:t>
      </w:r>
      <w:r w:rsidR="005E24AC">
        <w:rPr>
          <w:rFonts w:ascii="Arial" w:hAnsi="Arial" w:cs="Arial"/>
        </w:rPr>
        <w:t xml:space="preserve"> </w:t>
      </w:r>
      <w:r w:rsidRPr="005728BB">
        <w:rPr>
          <w:rFonts w:ascii="Arial" w:hAnsi="Arial" w:cs="Arial"/>
        </w:rPr>
        <w:t>покращення фінансового стану територіальної громади.</w:t>
      </w:r>
    </w:p>
    <w:p w14:paraId="4AE65D64" w14:textId="002261BB"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З урахуванням таких сильних сторін Чернеччинської громади, як</w:t>
      </w:r>
      <w:r>
        <w:rPr>
          <w:rFonts w:ascii="Arial" w:hAnsi="Arial" w:cs="Arial"/>
        </w:rPr>
        <w:t xml:space="preserve"> сприятливе природно-ресурсне середовище</w:t>
      </w:r>
      <w:r w:rsidRPr="00FB7BCD">
        <w:rPr>
          <w:rFonts w:ascii="Arial" w:hAnsi="Arial" w:cs="Arial"/>
        </w:rPr>
        <w:t>,</w:t>
      </w:r>
      <w:r>
        <w:rPr>
          <w:rFonts w:ascii="Arial" w:hAnsi="Arial" w:cs="Arial"/>
        </w:rPr>
        <w:t xml:space="preserve"> наявність родовищ нафти та газу, наявність вільних земельних ділянок та виробничих потужностей, сировинної бази, </w:t>
      </w:r>
      <w:r w:rsidRPr="00FB7BCD">
        <w:rPr>
          <w:rFonts w:ascii="Arial" w:hAnsi="Arial" w:cs="Arial"/>
        </w:rPr>
        <w:t xml:space="preserve">можливості </w:t>
      </w:r>
      <w:r>
        <w:rPr>
          <w:rFonts w:ascii="Arial" w:hAnsi="Arial" w:cs="Arial"/>
        </w:rPr>
        <w:t xml:space="preserve">Громади у </w:t>
      </w:r>
      <w:r w:rsidRPr="00FB7BCD">
        <w:rPr>
          <w:rFonts w:ascii="Arial" w:hAnsi="Arial" w:cs="Arial"/>
        </w:rPr>
        <w:t>підвищенн</w:t>
      </w:r>
      <w:r>
        <w:rPr>
          <w:rFonts w:ascii="Arial" w:hAnsi="Arial" w:cs="Arial"/>
        </w:rPr>
        <w:t>і</w:t>
      </w:r>
      <w:r w:rsidRPr="00FB7BCD">
        <w:rPr>
          <w:rFonts w:ascii="Arial" w:hAnsi="Arial" w:cs="Arial"/>
        </w:rPr>
        <w:t xml:space="preserve"> ефективності використання наявних земельних, водних, лісових та людських ресурсів</w:t>
      </w:r>
      <w:r>
        <w:rPr>
          <w:rFonts w:ascii="Arial" w:hAnsi="Arial" w:cs="Arial"/>
        </w:rPr>
        <w:t xml:space="preserve"> значно зростають</w:t>
      </w:r>
      <w:r w:rsidRPr="00FB7BCD">
        <w:rPr>
          <w:rFonts w:ascii="Arial" w:hAnsi="Arial" w:cs="Arial"/>
        </w:rPr>
        <w:t xml:space="preserve">. </w:t>
      </w:r>
    </w:p>
    <w:p w14:paraId="0299B14E" w14:textId="77777777"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Зазначені процеси позитивно позначаться на діяльності промислових і аграрних підприємств Г</w:t>
      </w:r>
      <w:r>
        <w:rPr>
          <w:rFonts w:ascii="Arial" w:hAnsi="Arial" w:cs="Arial"/>
        </w:rPr>
        <w:t>ромади</w:t>
      </w:r>
      <w:r w:rsidRPr="00FB7BCD">
        <w:rPr>
          <w:rFonts w:ascii="Arial" w:hAnsi="Arial" w:cs="Arial"/>
        </w:rPr>
        <w:t xml:space="preserve"> за рахунок розширення ринків збуту та встановленню нових зв’язків</w:t>
      </w:r>
      <w:r>
        <w:rPr>
          <w:rFonts w:ascii="Arial" w:hAnsi="Arial" w:cs="Arial"/>
        </w:rPr>
        <w:t xml:space="preserve"> з іншими громадами</w:t>
      </w:r>
      <w:r w:rsidRPr="00FB7BCD">
        <w:rPr>
          <w:rFonts w:ascii="Arial" w:hAnsi="Arial" w:cs="Arial"/>
        </w:rPr>
        <w:t>. Зростання ділової активності в громаді обумовить подальший розвиток малого та середнього бізнесу, створення додаткових робочих місць, у т.ч. – для молоді і, як наслідок – збільшення доходів бюджету та покращенню якості та розширенню спектра соціальних послуг, нарощуванню індивідуального будівництва</w:t>
      </w:r>
      <w:r>
        <w:rPr>
          <w:rFonts w:ascii="Arial" w:hAnsi="Arial" w:cs="Arial"/>
        </w:rPr>
        <w:t xml:space="preserve"> та потенційно розвиток туристичної сфери</w:t>
      </w:r>
      <w:r w:rsidRPr="00FB7BCD">
        <w:rPr>
          <w:rFonts w:ascii="Arial" w:hAnsi="Arial" w:cs="Arial"/>
        </w:rPr>
        <w:t>.</w:t>
      </w:r>
    </w:p>
    <w:p w14:paraId="219A5E2E" w14:textId="77777777"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Зростаючий попит на продукти харчування</w:t>
      </w:r>
      <w:r>
        <w:rPr>
          <w:rFonts w:ascii="Arial" w:hAnsi="Arial" w:cs="Arial"/>
        </w:rPr>
        <w:t xml:space="preserve"> (особливо на екологічно чисту продукцію) та</w:t>
      </w:r>
      <w:r w:rsidRPr="00FB7BCD">
        <w:rPr>
          <w:rFonts w:ascii="Arial" w:hAnsi="Arial" w:cs="Arial"/>
        </w:rPr>
        <w:t xml:space="preserve"> </w:t>
      </w:r>
      <w:r>
        <w:rPr>
          <w:rFonts w:ascii="Arial" w:hAnsi="Arial" w:cs="Arial"/>
        </w:rPr>
        <w:t xml:space="preserve">альтернативне паливо, </w:t>
      </w:r>
      <w:r w:rsidRPr="00FB7BCD">
        <w:rPr>
          <w:rFonts w:ascii="Arial" w:hAnsi="Arial" w:cs="Arial"/>
        </w:rPr>
        <w:t>підвищений інтерес з боку інвесторів до сільського господарства в поєднанні зі збільшенням зацікавленості в Україні з боку західних партнерів, сприятимуть розвитку агропромислового сектора</w:t>
      </w:r>
      <w:r>
        <w:rPr>
          <w:rFonts w:ascii="Arial" w:hAnsi="Arial" w:cs="Arial"/>
        </w:rPr>
        <w:t xml:space="preserve"> з використанням сучасних технологій. Це буде позитивно впливати на ринкові умови для відкриття нових </w:t>
      </w:r>
      <w:r w:rsidRPr="00FB7BCD">
        <w:rPr>
          <w:rFonts w:ascii="Arial" w:hAnsi="Arial" w:cs="Arial"/>
        </w:rPr>
        <w:t>підприємств та кооперативів</w:t>
      </w:r>
      <w:r>
        <w:rPr>
          <w:rFonts w:ascii="Arial" w:hAnsi="Arial" w:cs="Arial"/>
        </w:rPr>
        <w:t xml:space="preserve">, наприклад підприємств з переробки </w:t>
      </w:r>
      <w:r w:rsidR="00D41430">
        <w:rPr>
          <w:rFonts w:ascii="Arial" w:hAnsi="Arial" w:cs="Arial"/>
        </w:rPr>
        <w:t>овочів</w:t>
      </w:r>
      <w:r>
        <w:rPr>
          <w:rFonts w:ascii="Arial" w:hAnsi="Arial" w:cs="Arial"/>
        </w:rPr>
        <w:t>, фруктів та ягід або з виробництва біопалива</w:t>
      </w:r>
      <w:r w:rsidRPr="00FB7BCD">
        <w:rPr>
          <w:rFonts w:ascii="Arial" w:hAnsi="Arial" w:cs="Arial"/>
        </w:rPr>
        <w:t>.</w:t>
      </w:r>
    </w:p>
    <w:p w14:paraId="3A1BD783" w14:textId="77777777"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 xml:space="preserve">Серед населення України та Європи зростає популярність сільського, зеленого туризму, рекреаційного напрямку, чим може скористатися </w:t>
      </w:r>
      <w:r>
        <w:rPr>
          <w:rFonts w:ascii="Arial" w:hAnsi="Arial" w:cs="Arial"/>
        </w:rPr>
        <w:t>Г</w:t>
      </w:r>
      <w:r w:rsidRPr="00FB7BCD">
        <w:rPr>
          <w:rFonts w:ascii="Arial" w:hAnsi="Arial" w:cs="Arial"/>
        </w:rPr>
        <w:t xml:space="preserve">ромада. Це </w:t>
      </w:r>
      <w:r>
        <w:rPr>
          <w:rFonts w:ascii="Arial" w:hAnsi="Arial" w:cs="Arial"/>
        </w:rPr>
        <w:t>створює</w:t>
      </w:r>
      <w:r w:rsidRPr="00FB7BCD">
        <w:rPr>
          <w:rFonts w:ascii="Arial" w:hAnsi="Arial" w:cs="Arial"/>
        </w:rPr>
        <w:t xml:space="preserve"> можливість </w:t>
      </w:r>
      <w:r>
        <w:rPr>
          <w:rFonts w:ascii="Arial" w:hAnsi="Arial" w:cs="Arial"/>
        </w:rPr>
        <w:t>для Г</w:t>
      </w:r>
      <w:r w:rsidRPr="00FB7BCD">
        <w:rPr>
          <w:rFonts w:ascii="Arial" w:hAnsi="Arial" w:cs="Arial"/>
        </w:rPr>
        <w:t>ромад</w:t>
      </w:r>
      <w:r>
        <w:rPr>
          <w:rFonts w:ascii="Arial" w:hAnsi="Arial" w:cs="Arial"/>
        </w:rPr>
        <w:t>и</w:t>
      </w:r>
      <w:r w:rsidRPr="00FB7BCD">
        <w:rPr>
          <w:rFonts w:ascii="Arial" w:hAnsi="Arial" w:cs="Arial"/>
        </w:rPr>
        <w:t xml:space="preserve"> ефективно використати її природно-рекреаційні ресурси (р.</w:t>
      </w:r>
      <w:r>
        <w:rPr>
          <w:rFonts w:ascii="Arial" w:hAnsi="Arial" w:cs="Arial"/>
        </w:rPr>
        <w:t xml:space="preserve"> </w:t>
      </w:r>
      <w:r w:rsidRPr="00FB7BCD">
        <w:rPr>
          <w:rFonts w:ascii="Arial" w:hAnsi="Arial" w:cs="Arial"/>
        </w:rPr>
        <w:t xml:space="preserve">Оріль), розширювати роботу </w:t>
      </w:r>
      <w:r>
        <w:rPr>
          <w:rFonts w:ascii="Arial" w:hAnsi="Arial" w:cs="Arial"/>
        </w:rPr>
        <w:t>туристичної сфери та сфери послуг (</w:t>
      </w:r>
      <w:r w:rsidRPr="00FB7BCD">
        <w:rPr>
          <w:rFonts w:ascii="Arial" w:hAnsi="Arial" w:cs="Arial"/>
        </w:rPr>
        <w:t xml:space="preserve">закладів харчування, торгівлі, </w:t>
      </w:r>
      <w:r>
        <w:rPr>
          <w:rFonts w:ascii="Arial" w:hAnsi="Arial" w:cs="Arial"/>
        </w:rPr>
        <w:t>баз відпочинку)</w:t>
      </w:r>
      <w:r w:rsidRPr="00FB7BCD">
        <w:rPr>
          <w:rFonts w:ascii="Arial" w:hAnsi="Arial" w:cs="Arial"/>
        </w:rPr>
        <w:t>, а також – творчих колективів, гуртків, особистих домогосподарств.</w:t>
      </w:r>
    </w:p>
    <w:p w14:paraId="59279D65" w14:textId="77777777" w:rsidR="001011FD" w:rsidRDefault="001011FD" w:rsidP="001011FD">
      <w:pPr>
        <w:widowControl/>
        <w:autoSpaceDE/>
        <w:autoSpaceDN/>
        <w:spacing w:after="160" w:line="259" w:lineRule="auto"/>
        <w:jc w:val="both"/>
        <w:rPr>
          <w:rFonts w:ascii="Arial" w:hAnsi="Arial" w:cs="Arial"/>
        </w:rPr>
      </w:pPr>
      <w:r w:rsidRPr="00FB7BCD">
        <w:rPr>
          <w:rFonts w:ascii="Arial" w:hAnsi="Arial" w:cs="Arial"/>
        </w:rPr>
        <w:t>Формування громадянського суспільства, посилення активності населення, продовження євроінтеграційних процесів позитивно позначаються на рості громадянської свідомості населення та бізнесу, їхньому залученні в життя громади, створенні громадських проєктів з залученням молоді.</w:t>
      </w:r>
    </w:p>
    <w:p w14:paraId="5FCE1F9B"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t xml:space="preserve">Слід зазначити, що в умовах війни процес реалізації можливостей може бути значно уповільнений через значну </w:t>
      </w:r>
      <w:r w:rsidR="0055658B">
        <w:rPr>
          <w:rFonts w:ascii="Arial" w:hAnsi="Arial" w:cs="Arial"/>
        </w:rPr>
        <w:t>невизначеність</w:t>
      </w:r>
      <w:r>
        <w:rPr>
          <w:rFonts w:ascii="Arial" w:hAnsi="Arial" w:cs="Arial"/>
        </w:rPr>
        <w:t>, але в довгостроковій перспективі реалізація сильних сторін та можливостей може принести значні вигоди для Громади.</w:t>
      </w:r>
    </w:p>
    <w:p w14:paraId="019F5714"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t>Потенційні позитивні впливи та наслідки можливостей та сильних сторін</w:t>
      </w:r>
      <w:r w:rsidRPr="00FB7BCD">
        <w:rPr>
          <w:rFonts w:ascii="Arial" w:hAnsi="Arial" w:cs="Arial"/>
        </w:rPr>
        <w:t xml:space="preserve"> ма</w:t>
      </w:r>
      <w:r>
        <w:rPr>
          <w:rFonts w:ascii="Arial" w:hAnsi="Arial" w:cs="Arial"/>
        </w:rPr>
        <w:t>ють</w:t>
      </w:r>
      <w:r w:rsidRPr="00FB7BCD">
        <w:rPr>
          <w:rFonts w:ascii="Arial" w:hAnsi="Arial" w:cs="Arial"/>
        </w:rPr>
        <w:t xml:space="preserve"> забезпечити</w:t>
      </w:r>
      <w:r>
        <w:rPr>
          <w:rFonts w:ascii="Arial" w:hAnsi="Arial" w:cs="Arial"/>
        </w:rPr>
        <w:t xml:space="preserve"> для Громади:</w:t>
      </w:r>
    </w:p>
    <w:p w14:paraId="58DC3E9B" w14:textId="77777777" w:rsidR="001011FD"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підвищення економічної активності та інвестиційної привабливості;</w:t>
      </w:r>
    </w:p>
    <w:p w14:paraId="145A9DD3" w14:textId="77777777" w:rsidR="001011FD" w:rsidRPr="005B0112" w:rsidRDefault="001011FD" w:rsidP="008F5C61">
      <w:pPr>
        <w:pStyle w:val="ad"/>
        <w:widowControl/>
        <w:numPr>
          <w:ilvl w:val="0"/>
          <w:numId w:val="15"/>
        </w:numPr>
        <w:autoSpaceDE/>
        <w:autoSpaceDN/>
        <w:spacing w:after="160" w:line="259" w:lineRule="auto"/>
        <w:jc w:val="both"/>
        <w:rPr>
          <w:rFonts w:ascii="Arial" w:hAnsi="Arial" w:cs="Arial"/>
        </w:rPr>
      </w:pPr>
      <w:r w:rsidRPr="005B0112">
        <w:rPr>
          <w:rFonts w:ascii="Arial" w:hAnsi="Arial" w:cs="Arial"/>
        </w:rPr>
        <w:t>збільшення кількості робочих місць і як наслідок рівня зайнятості населення</w:t>
      </w:r>
      <w:r>
        <w:rPr>
          <w:rFonts w:ascii="Arial" w:hAnsi="Arial" w:cs="Arial"/>
        </w:rPr>
        <w:t>;</w:t>
      </w:r>
    </w:p>
    <w:p w14:paraId="73655A9A" w14:textId="308BAB08" w:rsidR="001011FD" w:rsidRDefault="001011FD" w:rsidP="008F5C61">
      <w:pPr>
        <w:pStyle w:val="ad"/>
        <w:widowControl/>
        <w:numPr>
          <w:ilvl w:val="0"/>
          <w:numId w:val="15"/>
        </w:numPr>
        <w:autoSpaceDE/>
        <w:autoSpaceDN/>
        <w:spacing w:after="160" w:line="259" w:lineRule="auto"/>
        <w:jc w:val="both"/>
        <w:rPr>
          <w:rFonts w:ascii="Arial" w:hAnsi="Arial" w:cs="Arial"/>
        </w:rPr>
      </w:pPr>
      <w:r w:rsidRPr="005B0112">
        <w:rPr>
          <w:rFonts w:ascii="Arial" w:hAnsi="Arial" w:cs="Arial"/>
        </w:rPr>
        <w:t>підвищення доходів населення</w:t>
      </w:r>
      <w:r w:rsidR="0071346F">
        <w:rPr>
          <w:rFonts w:ascii="Arial" w:hAnsi="Arial" w:cs="Arial"/>
        </w:rPr>
        <w:t xml:space="preserve"> і бюджету громади</w:t>
      </w:r>
      <w:r>
        <w:rPr>
          <w:rFonts w:ascii="Arial" w:hAnsi="Arial" w:cs="Arial"/>
        </w:rPr>
        <w:t>;</w:t>
      </w:r>
    </w:p>
    <w:p w14:paraId="6362919F" w14:textId="77777777" w:rsidR="001011FD" w:rsidRPr="005B0112"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розвиток туризму;</w:t>
      </w:r>
    </w:p>
    <w:p w14:paraId="577979B2" w14:textId="77777777" w:rsidR="001011FD" w:rsidRPr="005B0112" w:rsidRDefault="001011FD" w:rsidP="008F5C61">
      <w:pPr>
        <w:pStyle w:val="ad"/>
        <w:widowControl/>
        <w:numPr>
          <w:ilvl w:val="0"/>
          <w:numId w:val="15"/>
        </w:numPr>
        <w:autoSpaceDE/>
        <w:autoSpaceDN/>
        <w:spacing w:after="160" w:line="259" w:lineRule="auto"/>
        <w:jc w:val="both"/>
        <w:rPr>
          <w:rFonts w:ascii="Arial" w:hAnsi="Arial" w:cs="Arial"/>
        </w:rPr>
      </w:pPr>
      <w:r w:rsidRPr="005B0112">
        <w:rPr>
          <w:rFonts w:ascii="Arial" w:hAnsi="Arial" w:cs="Arial"/>
        </w:rPr>
        <w:t>підвищення зацікавленості та активності мешканців щодо життя Громади</w:t>
      </w:r>
      <w:r w:rsidR="00FD122D">
        <w:rPr>
          <w:rFonts w:ascii="Arial" w:hAnsi="Arial" w:cs="Arial"/>
        </w:rPr>
        <w:t>;</w:t>
      </w:r>
    </w:p>
    <w:p w14:paraId="6A3E81F2" w14:textId="77777777" w:rsidR="001011FD" w:rsidRDefault="001011FD" w:rsidP="008F5C61">
      <w:pPr>
        <w:pStyle w:val="ad"/>
        <w:widowControl/>
        <w:numPr>
          <w:ilvl w:val="0"/>
          <w:numId w:val="15"/>
        </w:numPr>
        <w:autoSpaceDE/>
        <w:autoSpaceDN/>
        <w:spacing w:after="160" w:line="259" w:lineRule="auto"/>
        <w:jc w:val="both"/>
        <w:rPr>
          <w:rFonts w:ascii="Arial" w:hAnsi="Arial" w:cs="Arial"/>
        </w:rPr>
      </w:pPr>
      <w:r w:rsidRPr="005B0112">
        <w:rPr>
          <w:rFonts w:ascii="Arial" w:hAnsi="Arial" w:cs="Arial"/>
        </w:rPr>
        <w:t xml:space="preserve">збереження або посилення підтримки діяльності місцевої влади. </w:t>
      </w:r>
    </w:p>
    <w:p w14:paraId="7B0C0A69" w14:textId="77777777" w:rsidR="001011FD" w:rsidRDefault="001011FD" w:rsidP="001011FD">
      <w:pPr>
        <w:widowControl/>
        <w:autoSpaceDE/>
        <w:autoSpaceDN/>
        <w:spacing w:after="160" w:line="259" w:lineRule="auto"/>
        <w:rPr>
          <w:rFonts w:ascii="Arial" w:hAnsi="Arial" w:cs="Arial"/>
        </w:rPr>
      </w:pPr>
      <w:r>
        <w:rPr>
          <w:rFonts w:ascii="Arial" w:hAnsi="Arial" w:cs="Arial"/>
        </w:rPr>
        <w:br w:type="page"/>
      </w:r>
    </w:p>
    <w:p w14:paraId="17F854C2" w14:textId="77777777" w:rsidR="001011FD" w:rsidRPr="005E5C70" w:rsidRDefault="001011FD" w:rsidP="001011FD">
      <w:pPr>
        <w:spacing w:after="120"/>
        <w:rPr>
          <w:rFonts w:ascii="Arial" w:hAnsi="Arial" w:cs="Arial"/>
          <w:b/>
          <w:bCs/>
          <w:lang w:eastAsia="en-US" w:bidi="ar-SA"/>
        </w:rPr>
      </w:pPr>
      <w:r w:rsidRPr="005E5C70">
        <w:rPr>
          <w:rFonts w:ascii="Arial" w:hAnsi="Arial" w:cs="Arial"/>
          <w:b/>
          <w:bCs/>
          <w:lang w:eastAsia="en-US" w:bidi="ar-SA"/>
        </w:rPr>
        <w:lastRenderedPageBreak/>
        <w:t>Виклики (аналіз слабких сторін і можливостей)</w:t>
      </w:r>
    </w:p>
    <w:p w14:paraId="48D3FE04" w14:textId="058059D5" w:rsidR="001011FD" w:rsidRDefault="003F0FC6" w:rsidP="003F0FC6">
      <w:pPr>
        <w:spacing w:after="120"/>
        <w:rPr>
          <w:rFonts w:ascii="Arial" w:hAnsi="Arial" w:cs="Arial"/>
        </w:rPr>
      </w:pPr>
      <w:r>
        <w:rPr>
          <w:rFonts w:ascii="Arial" w:hAnsi="Arial" w:cs="Arial"/>
          <w:i/>
          <w:iCs/>
          <w:lang w:eastAsia="en-US" w:bidi="ar-SA"/>
        </w:rPr>
        <w:t>Таблиця</w:t>
      </w:r>
      <w:r w:rsidR="00D9317A" w:rsidRPr="00B53598">
        <w:rPr>
          <w:rFonts w:ascii="Arial" w:hAnsi="Arial" w:cs="Arial"/>
          <w:i/>
          <w:iCs/>
          <w:lang w:eastAsia="en-US" w:bidi="ar-SA"/>
        </w:rPr>
        <w:t xml:space="preserve"> </w:t>
      </w:r>
      <w:r w:rsidR="00D9317A">
        <w:rPr>
          <w:rFonts w:ascii="Arial" w:hAnsi="Arial" w:cs="Arial"/>
          <w:i/>
          <w:iCs/>
          <w:lang w:eastAsia="en-US" w:bidi="ar-SA"/>
        </w:rPr>
        <w:t>14</w:t>
      </w:r>
      <w:r w:rsidR="00D9317A" w:rsidRPr="00B53598">
        <w:rPr>
          <w:rFonts w:ascii="Arial" w:hAnsi="Arial" w:cs="Arial"/>
          <w:i/>
          <w:iCs/>
          <w:lang w:eastAsia="en-US" w:bidi="ar-SA"/>
        </w:rPr>
        <w:t xml:space="preserve">. </w:t>
      </w:r>
      <w:r w:rsidR="00D9317A">
        <w:rPr>
          <w:rFonts w:ascii="Arial" w:hAnsi="Arial" w:cs="Arial"/>
          <w:i/>
          <w:iCs/>
          <w:lang w:eastAsia="en-US" w:bidi="ar-SA"/>
        </w:rPr>
        <w:t>Виклики</w:t>
      </w:r>
    </w:p>
    <w:p w14:paraId="056C0591" w14:textId="77777777" w:rsidR="00F26C8F" w:rsidRDefault="00F26C8F" w:rsidP="001011FD">
      <w:pPr>
        <w:spacing w:after="120"/>
        <w:jc w:val="both"/>
        <w:rPr>
          <w:rFonts w:ascii="Arial" w:hAnsi="Arial" w:cs="Arial"/>
        </w:rPr>
      </w:pPr>
    </w:p>
    <w:tbl>
      <w:tblPr>
        <w:tblStyle w:val="af3"/>
        <w:tblW w:w="0" w:type="auto"/>
        <w:tblLook w:val="04A0" w:firstRow="1" w:lastRow="0" w:firstColumn="1" w:lastColumn="0" w:noHBand="0" w:noVBand="1"/>
      </w:tblPr>
      <w:tblGrid>
        <w:gridCol w:w="3555"/>
        <w:gridCol w:w="1903"/>
        <w:gridCol w:w="3784"/>
      </w:tblGrid>
      <w:tr w:rsidR="00F26C8F" w:rsidRPr="00F26C8F" w14:paraId="1CE7D96B" w14:textId="77777777" w:rsidTr="00F26C8F">
        <w:trPr>
          <w:trHeight w:val="290"/>
        </w:trPr>
        <w:tc>
          <w:tcPr>
            <w:tcW w:w="4220" w:type="dxa"/>
            <w:hideMark/>
          </w:tcPr>
          <w:p w14:paraId="171906B2" w14:textId="77777777" w:rsidR="00F26C8F" w:rsidRPr="00F26C8F" w:rsidRDefault="00F26C8F" w:rsidP="00F26C8F">
            <w:pPr>
              <w:spacing w:after="120"/>
              <w:jc w:val="both"/>
              <w:rPr>
                <w:rFonts w:ascii="Arial" w:hAnsi="Arial" w:cs="Arial"/>
              </w:rPr>
            </w:pPr>
            <w:r w:rsidRPr="00F26C8F">
              <w:rPr>
                <w:rFonts w:ascii="Arial" w:hAnsi="Arial" w:cs="Arial"/>
              </w:rPr>
              <w:t>МОЖЛИВОСТІ</w:t>
            </w:r>
          </w:p>
        </w:tc>
        <w:tc>
          <w:tcPr>
            <w:tcW w:w="1560" w:type="dxa"/>
            <w:noWrap/>
            <w:hideMark/>
          </w:tcPr>
          <w:p w14:paraId="36228719" w14:textId="77777777" w:rsidR="00F26C8F" w:rsidRPr="00F26C8F" w:rsidRDefault="00F26C8F" w:rsidP="00F26C8F">
            <w:pPr>
              <w:spacing w:after="120"/>
              <w:jc w:val="both"/>
              <w:rPr>
                <w:rFonts w:ascii="Arial" w:hAnsi="Arial" w:cs="Arial"/>
              </w:rPr>
            </w:pPr>
            <w:r w:rsidRPr="00F26C8F">
              <w:rPr>
                <w:rFonts w:ascii="Arial" w:hAnsi="Arial" w:cs="Arial"/>
              </w:rPr>
              <w:t>ЗМЕНШУЮЮТЬ</w:t>
            </w:r>
          </w:p>
        </w:tc>
        <w:tc>
          <w:tcPr>
            <w:tcW w:w="4540" w:type="dxa"/>
            <w:hideMark/>
          </w:tcPr>
          <w:p w14:paraId="65A598E8" w14:textId="77777777" w:rsidR="00F26C8F" w:rsidRPr="00F26C8F" w:rsidRDefault="00F26C8F" w:rsidP="00F26C8F">
            <w:pPr>
              <w:spacing w:after="120"/>
              <w:jc w:val="both"/>
              <w:rPr>
                <w:rFonts w:ascii="Arial" w:hAnsi="Arial" w:cs="Arial"/>
              </w:rPr>
            </w:pPr>
            <w:r w:rsidRPr="00F26C8F">
              <w:rPr>
                <w:rFonts w:ascii="Arial" w:hAnsi="Arial" w:cs="Arial"/>
              </w:rPr>
              <w:t>СЛАБКІ СТОРОНИ</w:t>
            </w:r>
          </w:p>
        </w:tc>
      </w:tr>
      <w:tr w:rsidR="00F26C8F" w:rsidRPr="00F26C8F" w14:paraId="5FC59B3E" w14:textId="77777777" w:rsidTr="00F26C8F">
        <w:trPr>
          <w:trHeight w:val="780"/>
        </w:trPr>
        <w:tc>
          <w:tcPr>
            <w:tcW w:w="4220" w:type="dxa"/>
            <w:hideMark/>
          </w:tcPr>
          <w:p w14:paraId="058CAF3F" w14:textId="77777777" w:rsidR="00F26C8F" w:rsidRPr="00F26C8F" w:rsidRDefault="00F26C8F" w:rsidP="00F26C8F">
            <w:pPr>
              <w:spacing w:after="120"/>
              <w:jc w:val="both"/>
              <w:rPr>
                <w:rFonts w:ascii="Arial" w:hAnsi="Arial" w:cs="Arial"/>
              </w:rPr>
            </w:pPr>
            <w:r w:rsidRPr="00F26C8F">
              <w:rPr>
                <w:rFonts w:ascii="Arial" w:hAnsi="Arial" w:cs="Arial"/>
              </w:rPr>
              <w:t>1.     Зростання попиту на сільськогосподарську продукцію на світовому ринку, зокрема, на екологічно чисту продукцію;</w:t>
            </w:r>
          </w:p>
        </w:tc>
        <w:tc>
          <w:tcPr>
            <w:tcW w:w="1560" w:type="dxa"/>
            <w:noWrap/>
            <w:hideMark/>
          </w:tcPr>
          <w:p w14:paraId="012BC168" w14:textId="77777777" w:rsidR="00F26C8F" w:rsidRPr="00F26C8F" w:rsidRDefault="00F26C8F" w:rsidP="00F26C8F">
            <w:pPr>
              <w:spacing w:after="120"/>
              <w:jc w:val="both"/>
              <w:rPr>
                <w:rFonts w:ascii="Arial" w:hAnsi="Arial" w:cs="Arial"/>
              </w:rPr>
            </w:pPr>
            <w:r w:rsidRPr="00F26C8F">
              <w:rPr>
                <w:rFonts w:ascii="Arial" w:hAnsi="Arial" w:cs="Arial"/>
              </w:rPr>
              <w:t>2, 3, 6, 10</w:t>
            </w:r>
          </w:p>
        </w:tc>
        <w:tc>
          <w:tcPr>
            <w:tcW w:w="4540" w:type="dxa"/>
            <w:hideMark/>
          </w:tcPr>
          <w:p w14:paraId="06A76B22" w14:textId="77777777" w:rsidR="00F26C8F" w:rsidRPr="00F26C8F" w:rsidRDefault="00F26C8F" w:rsidP="00F26C8F">
            <w:pPr>
              <w:spacing w:after="120"/>
              <w:jc w:val="both"/>
              <w:rPr>
                <w:rFonts w:ascii="Arial" w:hAnsi="Arial" w:cs="Arial"/>
              </w:rPr>
            </w:pPr>
            <w:r w:rsidRPr="00F26C8F">
              <w:rPr>
                <w:rFonts w:ascii="Arial" w:hAnsi="Arial" w:cs="Arial"/>
              </w:rPr>
              <w:t>1.     Обмежена пропозиція робочих місць, що змушує частину населення шукати роботу за межами громади;</w:t>
            </w:r>
          </w:p>
        </w:tc>
      </w:tr>
      <w:tr w:rsidR="00F26C8F" w:rsidRPr="00F26C8F" w14:paraId="0EC46861" w14:textId="77777777" w:rsidTr="00F26C8F">
        <w:trPr>
          <w:trHeight w:val="780"/>
        </w:trPr>
        <w:tc>
          <w:tcPr>
            <w:tcW w:w="4220" w:type="dxa"/>
            <w:hideMark/>
          </w:tcPr>
          <w:p w14:paraId="3AE17F16" w14:textId="77777777" w:rsidR="00F26C8F" w:rsidRPr="00F26C8F" w:rsidRDefault="00F26C8F" w:rsidP="00F26C8F">
            <w:pPr>
              <w:spacing w:after="120"/>
              <w:jc w:val="both"/>
              <w:rPr>
                <w:rFonts w:ascii="Arial" w:hAnsi="Arial" w:cs="Arial"/>
              </w:rPr>
            </w:pPr>
            <w:r w:rsidRPr="00F26C8F">
              <w:rPr>
                <w:rFonts w:ascii="Arial" w:hAnsi="Arial" w:cs="Arial"/>
              </w:rPr>
              <w:t>2.     Підтримка малого та середнього бізнесу з боку держави та міжнародних організацій;</w:t>
            </w:r>
          </w:p>
        </w:tc>
        <w:tc>
          <w:tcPr>
            <w:tcW w:w="1560" w:type="dxa"/>
            <w:noWrap/>
            <w:hideMark/>
          </w:tcPr>
          <w:p w14:paraId="77D5363F" w14:textId="77777777" w:rsidR="00F26C8F" w:rsidRPr="00F26C8F" w:rsidRDefault="00F26C8F" w:rsidP="00F26C8F">
            <w:pPr>
              <w:spacing w:after="120"/>
              <w:jc w:val="both"/>
              <w:rPr>
                <w:rFonts w:ascii="Arial" w:hAnsi="Arial" w:cs="Arial"/>
              </w:rPr>
            </w:pPr>
            <w:r w:rsidRPr="00F26C8F">
              <w:rPr>
                <w:rFonts w:ascii="Arial" w:hAnsi="Arial" w:cs="Arial"/>
              </w:rPr>
              <w:t>1, 2, 14</w:t>
            </w:r>
          </w:p>
        </w:tc>
        <w:tc>
          <w:tcPr>
            <w:tcW w:w="4540" w:type="dxa"/>
            <w:hideMark/>
          </w:tcPr>
          <w:p w14:paraId="498F0520" w14:textId="77777777" w:rsidR="00F26C8F" w:rsidRPr="00F26C8F" w:rsidRDefault="00F26C8F" w:rsidP="00F26C8F">
            <w:pPr>
              <w:spacing w:after="120"/>
              <w:jc w:val="both"/>
              <w:rPr>
                <w:rFonts w:ascii="Arial" w:hAnsi="Arial" w:cs="Arial"/>
              </w:rPr>
            </w:pPr>
            <w:r w:rsidRPr="00F26C8F">
              <w:rPr>
                <w:rFonts w:ascii="Arial" w:hAnsi="Arial" w:cs="Arial"/>
              </w:rPr>
              <w:t>2.     Нестача власних фінансових ресурсів (бюджету) для забезпечення стабільного соціально-економічного розвитку громади;</w:t>
            </w:r>
          </w:p>
        </w:tc>
      </w:tr>
      <w:tr w:rsidR="00F26C8F" w:rsidRPr="00F26C8F" w14:paraId="0EA4BD7B" w14:textId="77777777" w:rsidTr="00F26C8F">
        <w:trPr>
          <w:trHeight w:val="1820"/>
        </w:trPr>
        <w:tc>
          <w:tcPr>
            <w:tcW w:w="4220" w:type="dxa"/>
            <w:hideMark/>
          </w:tcPr>
          <w:p w14:paraId="1FE51D38" w14:textId="77777777" w:rsidR="00F26C8F" w:rsidRPr="00F26C8F" w:rsidRDefault="00F26C8F" w:rsidP="00F26C8F">
            <w:pPr>
              <w:spacing w:after="120"/>
              <w:jc w:val="both"/>
              <w:rPr>
                <w:rFonts w:ascii="Arial" w:hAnsi="Arial" w:cs="Arial"/>
              </w:rPr>
            </w:pPr>
            <w:r w:rsidRPr="00F26C8F">
              <w:rPr>
                <w:rFonts w:ascii="Arial" w:hAnsi="Arial" w:cs="Arial"/>
              </w:rPr>
              <w:t>3.     Зростання популярності сільського, зеленого, культурного, світоглядного туризму серед населення України та Європи;</w:t>
            </w:r>
          </w:p>
        </w:tc>
        <w:tc>
          <w:tcPr>
            <w:tcW w:w="1560" w:type="dxa"/>
            <w:noWrap/>
            <w:hideMark/>
          </w:tcPr>
          <w:p w14:paraId="339EA7DD" w14:textId="77777777" w:rsidR="00F26C8F" w:rsidRPr="00F26C8F" w:rsidRDefault="00F26C8F" w:rsidP="00F26C8F">
            <w:pPr>
              <w:spacing w:after="120"/>
              <w:jc w:val="both"/>
              <w:rPr>
                <w:rFonts w:ascii="Arial" w:hAnsi="Arial" w:cs="Arial"/>
              </w:rPr>
            </w:pPr>
            <w:r w:rsidRPr="00F26C8F">
              <w:rPr>
                <w:rFonts w:ascii="Arial" w:hAnsi="Arial" w:cs="Arial"/>
              </w:rPr>
              <w:t>4, 14, 16</w:t>
            </w:r>
          </w:p>
        </w:tc>
        <w:tc>
          <w:tcPr>
            <w:tcW w:w="4540" w:type="dxa"/>
            <w:hideMark/>
          </w:tcPr>
          <w:p w14:paraId="689A9DCD" w14:textId="77777777" w:rsidR="00F26C8F" w:rsidRPr="00F26C8F" w:rsidRDefault="00F26C8F" w:rsidP="00F26C8F">
            <w:pPr>
              <w:spacing w:after="120"/>
              <w:jc w:val="both"/>
              <w:rPr>
                <w:rFonts w:ascii="Arial" w:hAnsi="Arial" w:cs="Arial"/>
              </w:rPr>
            </w:pPr>
            <w:r w:rsidRPr="00F26C8F">
              <w:rPr>
                <w:rFonts w:ascii="Arial" w:hAnsi="Arial" w:cs="Arial"/>
              </w:rPr>
              <w:t>3.     В порівнянні з сусідськими громадами в Чернеччинській громаді найнижчі доходи бюджету та видатки бюджету в розрахунку на 1 мешканця. Особливо велика різниця між Чернеччинською та іншими громадами спостерігається при порівнянні суми капітальних видатків на 1 особу</w:t>
            </w:r>
          </w:p>
        </w:tc>
      </w:tr>
      <w:tr w:rsidR="00F26C8F" w:rsidRPr="00F26C8F" w14:paraId="2FB3EB46" w14:textId="77777777" w:rsidTr="00F26C8F">
        <w:trPr>
          <w:trHeight w:val="780"/>
        </w:trPr>
        <w:tc>
          <w:tcPr>
            <w:tcW w:w="4220" w:type="dxa"/>
            <w:hideMark/>
          </w:tcPr>
          <w:p w14:paraId="6105E2C3" w14:textId="77777777" w:rsidR="00F26C8F" w:rsidRPr="00F26C8F" w:rsidRDefault="00F26C8F" w:rsidP="00F26C8F">
            <w:pPr>
              <w:spacing w:after="120"/>
              <w:jc w:val="both"/>
              <w:rPr>
                <w:rFonts w:ascii="Arial" w:hAnsi="Arial" w:cs="Arial"/>
              </w:rPr>
            </w:pPr>
            <w:r w:rsidRPr="00F26C8F">
              <w:rPr>
                <w:rFonts w:ascii="Arial" w:hAnsi="Arial" w:cs="Arial"/>
              </w:rPr>
              <w:t>4.     Продовження євроінтеграційних процесів сприятиме зростанню зацікавленості інвесторів до України;</w:t>
            </w:r>
          </w:p>
        </w:tc>
        <w:tc>
          <w:tcPr>
            <w:tcW w:w="1560" w:type="dxa"/>
            <w:noWrap/>
            <w:hideMark/>
          </w:tcPr>
          <w:p w14:paraId="39D92CD4" w14:textId="77777777" w:rsidR="00F26C8F" w:rsidRPr="00F26C8F" w:rsidRDefault="00F26C8F" w:rsidP="00F26C8F">
            <w:pPr>
              <w:spacing w:after="120"/>
              <w:jc w:val="both"/>
              <w:rPr>
                <w:rFonts w:ascii="Arial" w:hAnsi="Arial" w:cs="Arial"/>
              </w:rPr>
            </w:pPr>
            <w:r w:rsidRPr="00F26C8F">
              <w:rPr>
                <w:rFonts w:ascii="Arial" w:hAnsi="Arial" w:cs="Arial"/>
              </w:rPr>
              <w:t>1, 4, 10</w:t>
            </w:r>
          </w:p>
        </w:tc>
        <w:tc>
          <w:tcPr>
            <w:tcW w:w="4540" w:type="dxa"/>
            <w:hideMark/>
          </w:tcPr>
          <w:p w14:paraId="5B99A09F" w14:textId="77777777" w:rsidR="00F26C8F" w:rsidRPr="00F26C8F" w:rsidRDefault="00F26C8F" w:rsidP="00F26C8F">
            <w:pPr>
              <w:spacing w:after="120"/>
              <w:jc w:val="both"/>
              <w:rPr>
                <w:rFonts w:ascii="Arial" w:hAnsi="Arial" w:cs="Arial"/>
              </w:rPr>
            </w:pPr>
            <w:r w:rsidRPr="00F26C8F">
              <w:rPr>
                <w:rFonts w:ascii="Arial" w:hAnsi="Arial" w:cs="Arial"/>
              </w:rPr>
              <w:t>4.     Відсутність інвестицій;</w:t>
            </w:r>
          </w:p>
        </w:tc>
      </w:tr>
      <w:tr w:rsidR="00F26C8F" w:rsidRPr="00F26C8F" w14:paraId="1AE5458D" w14:textId="77777777" w:rsidTr="00F26C8F">
        <w:trPr>
          <w:trHeight w:val="780"/>
        </w:trPr>
        <w:tc>
          <w:tcPr>
            <w:tcW w:w="4220" w:type="dxa"/>
            <w:hideMark/>
          </w:tcPr>
          <w:p w14:paraId="2455AB68" w14:textId="77777777" w:rsidR="00F26C8F" w:rsidRPr="00F26C8F" w:rsidRDefault="00F26C8F" w:rsidP="00F26C8F">
            <w:pPr>
              <w:spacing w:after="120"/>
              <w:jc w:val="both"/>
              <w:rPr>
                <w:rFonts w:ascii="Arial" w:hAnsi="Arial" w:cs="Arial"/>
              </w:rPr>
            </w:pPr>
            <w:r w:rsidRPr="00F26C8F">
              <w:rPr>
                <w:rFonts w:ascii="Arial" w:hAnsi="Arial" w:cs="Arial"/>
              </w:rPr>
              <w:t>5.     Розширення діяльності в Україні проєктів міжнародної технічної допомоги, які підтримуватимуть громади;</w:t>
            </w:r>
          </w:p>
        </w:tc>
        <w:tc>
          <w:tcPr>
            <w:tcW w:w="1560" w:type="dxa"/>
            <w:noWrap/>
            <w:hideMark/>
          </w:tcPr>
          <w:p w14:paraId="059D797F" w14:textId="3545D3A3" w:rsidR="00F26C8F" w:rsidRPr="00797629" w:rsidRDefault="00797629" w:rsidP="00F26C8F">
            <w:pPr>
              <w:spacing w:after="120"/>
              <w:jc w:val="both"/>
              <w:rPr>
                <w:rFonts w:ascii="Arial" w:hAnsi="Arial" w:cs="Arial"/>
                <w:lang w:val="en-US"/>
              </w:rPr>
            </w:pPr>
            <w:r>
              <w:rPr>
                <w:rFonts w:ascii="Arial" w:hAnsi="Arial" w:cs="Arial"/>
                <w:lang w:val="en-US"/>
              </w:rPr>
              <w:t>5, 6</w:t>
            </w:r>
          </w:p>
        </w:tc>
        <w:tc>
          <w:tcPr>
            <w:tcW w:w="4540" w:type="dxa"/>
            <w:hideMark/>
          </w:tcPr>
          <w:p w14:paraId="054A9FE8" w14:textId="77777777" w:rsidR="00F26C8F" w:rsidRPr="00F26C8F" w:rsidRDefault="00F26C8F" w:rsidP="00F26C8F">
            <w:pPr>
              <w:spacing w:after="120"/>
              <w:jc w:val="both"/>
              <w:rPr>
                <w:rFonts w:ascii="Arial" w:hAnsi="Arial" w:cs="Arial"/>
              </w:rPr>
            </w:pPr>
            <w:r w:rsidRPr="00F26C8F">
              <w:rPr>
                <w:rFonts w:ascii="Arial" w:hAnsi="Arial" w:cs="Arial"/>
              </w:rPr>
              <w:t>5.     Відсутність у громади потужностей для переробки та зберігання сільськогосподарської продукції</w:t>
            </w:r>
          </w:p>
        </w:tc>
      </w:tr>
      <w:tr w:rsidR="00F26C8F" w:rsidRPr="00F26C8F" w14:paraId="73D67A37" w14:textId="77777777" w:rsidTr="00F26C8F">
        <w:trPr>
          <w:trHeight w:val="1300"/>
        </w:trPr>
        <w:tc>
          <w:tcPr>
            <w:tcW w:w="4220" w:type="dxa"/>
            <w:hideMark/>
          </w:tcPr>
          <w:p w14:paraId="68A9E386" w14:textId="77777777" w:rsidR="00F26C8F" w:rsidRPr="00F26C8F" w:rsidRDefault="00F26C8F" w:rsidP="00F26C8F">
            <w:pPr>
              <w:spacing w:after="120"/>
              <w:jc w:val="both"/>
              <w:rPr>
                <w:rFonts w:ascii="Arial" w:hAnsi="Arial" w:cs="Arial"/>
              </w:rPr>
            </w:pPr>
            <w:r w:rsidRPr="00F26C8F">
              <w:rPr>
                <w:rFonts w:ascii="Arial" w:hAnsi="Arial" w:cs="Arial"/>
              </w:rPr>
              <w:t>6.     Державна бюджетна підтримка громад та вдосконалення законодавчої бази щодо місцевого самоврядування, в тому числі лібералізація фінансових інструментів, які доступні для територіальних громад;</w:t>
            </w:r>
          </w:p>
        </w:tc>
        <w:tc>
          <w:tcPr>
            <w:tcW w:w="1560" w:type="dxa"/>
            <w:noWrap/>
            <w:hideMark/>
          </w:tcPr>
          <w:p w14:paraId="588A7973" w14:textId="3D762DD6" w:rsidR="00F26C8F" w:rsidRPr="00EE3153" w:rsidRDefault="00EE3153" w:rsidP="00F26C8F">
            <w:pPr>
              <w:spacing w:after="120"/>
              <w:jc w:val="both"/>
              <w:rPr>
                <w:rFonts w:ascii="Arial" w:hAnsi="Arial" w:cs="Arial"/>
                <w:lang w:val="en-US"/>
              </w:rPr>
            </w:pPr>
            <w:r>
              <w:rPr>
                <w:rFonts w:ascii="Arial" w:hAnsi="Arial" w:cs="Arial"/>
                <w:lang w:val="en-US"/>
              </w:rPr>
              <w:t>4, 5, 6</w:t>
            </w:r>
          </w:p>
        </w:tc>
        <w:tc>
          <w:tcPr>
            <w:tcW w:w="4540" w:type="dxa"/>
            <w:hideMark/>
          </w:tcPr>
          <w:p w14:paraId="53620E96" w14:textId="77777777" w:rsidR="00F26C8F" w:rsidRPr="00F26C8F" w:rsidRDefault="00F26C8F" w:rsidP="00F26C8F">
            <w:pPr>
              <w:spacing w:after="120"/>
              <w:jc w:val="both"/>
              <w:rPr>
                <w:rFonts w:ascii="Arial" w:hAnsi="Arial" w:cs="Arial"/>
              </w:rPr>
            </w:pPr>
            <w:r w:rsidRPr="00F26C8F">
              <w:rPr>
                <w:rFonts w:ascii="Arial" w:hAnsi="Arial" w:cs="Arial"/>
              </w:rPr>
              <w:t>6.     Застаріле матеріально-технічне оснащення закладів освіти та охорони здоров'я;</w:t>
            </w:r>
          </w:p>
        </w:tc>
      </w:tr>
      <w:tr w:rsidR="00F26C8F" w:rsidRPr="00F26C8F" w14:paraId="3E087F1A" w14:textId="77777777" w:rsidTr="00F26C8F">
        <w:trPr>
          <w:trHeight w:val="780"/>
        </w:trPr>
        <w:tc>
          <w:tcPr>
            <w:tcW w:w="4220" w:type="dxa"/>
            <w:hideMark/>
          </w:tcPr>
          <w:p w14:paraId="061B7523" w14:textId="77777777" w:rsidR="00F26C8F" w:rsidRPr="00F26C8F" w:rsidRDefault="00F26C8F" w:rsidP="00F26C8F">
            <w:pPr>
              <w:spacing w:after="120"/>
              <w:jc w:val="both"/>
              <w:rPr>
                <w:rFonts w:ascii="Arial" w:hAnsi="Arial" w:cs="Arial"/>
              </w:rPr>
            </w:pPr>
            <w:r w:rsidRPr="00F26C8F">
              <w:rPr>
                <w:rFonts w:ascii="Arial" w:hAnsi="Arial" w:cs="Arial"/>
              </w:rPr>
              <w:t>7.     Розширення партнерства України з розвиненими країнами світу, створення нових вільних торгівельних зон;</w:t>
            </w:r>
          </w:p>
        </w:tc>
        <w:tc>
          <w:tcPr>
            <w:tcW w:w="1560" w:type="dxa"/>
            <w:noWrap/>
            <w:hideMark/>
          </w:tcPr>
          <w:p w14:paraId="66697B95" w14:textId="79C949C0" w:rsidR="00F26C8F" w:rsidRPr="00EE3153" w:rsidRDefault="00EE3153" w:rsidP="00F26C8F">
            <w:pPr>
              <w:spacing w:after="120"/>
              <w:jc w:val="both"/>
              <w:rPr>
                <w:rFonts w:ascii="Arial" w:hAnsi="Arial" w:cs="Arial"/>
                <w:lang w:val="en-US"/>
              </w:rPr>
            </w:pPr>
            <w:r>
              <w:rPr>
                <w:rFonts w:ascii="Arial" w:hAnsi="Arial" w:cs="Arial"/>
                <w:lang w:val="en-US"/>
              </w:rPr>
              <w:t>4</w:t>
            </w:r>
          </w:p>
        </w:tc>
        <w:tc>
          <w:tcPr>
            <w:tcW w:w="4540" w:type="dxa"/>
            <w:hideMark/>
          </w:tcPr>
          <w:p w14:paraId="77B6E1FC" w14:textId="77777777" w:rsidR="00F26C8F" w:rsidRPr="00F26C8F" w:rsidRDefault="00F26C8F" w:rsidP="00F26C8F">
            <w:pPr>
              <w:spacing w:after="120"/>
              <w:jc w:val="both"/>
              <w:rPr>
                <w:rFonts w:ascii="Arial" w:hAnsi="Arial" w:cs="Arial"/>
              </w:rPr>
            </w:pPr>
            <w:r w:rsidRPr="00F26C8F">
              <w:rPr>
                <w:rFonts w:ascii="Arial" w:hAnsi="Arial" w:cs="Arial"/>
              </w:rPr>
              <w:t>7.     Недостатня громадська ініціативність та активність мешканців;</w:t>
            </w:r>
          </w:p>
        </w:tc>
      </w:tr>
      <w:tr w:rsidR="00F26C8F" w:rsidRPr="00F26C8F" w14:paraId="1A8C7989" w14:textId="77777777" w:rsidTr="00F26C8F">
        <w:trPr>
          <w:trHeight w:val="780"/>
        </w:trPr>
        <w:tc>
          <w:tcPr>
            <w:tcW w:w="4220" w:type="dxa"/>
            <w:hideMark/>
          </w:tcPr>
          <w:p w14:paraId="6700DA57" w14:textId="77777777" w:rsidR="00F26C8F" w:rsidRPr="00F26C8F" w:rsidRDefault="00F26C8F" w:rsidP="00F26C8F">
            <w:pPr>
              <w:spacing w:after="120"/>
              <w:jc w:val="both"/>
              <w:rPr>
                <w:rFonts w:ascii="Arial" w:hAnsi="Arial" w:cs="Arial"/>
              </w:rPr>
            </w:pPr>
            <w:r w:rsidRPr="00F26C8F">
              <w:rPr>
                <w:rFonts w:ascii="Arial" w:hAnsi="Arial" w:cs="Arial"/>
              </w:rPr>
              <w:t>8.     Розвиток альтернативної енергетики та виробництво альтернативних видів палива;</w:t>
            </w:r>
          </w:p>
        </w:tc>
        <w:tc>
          <w:tcPr>
            <w:tcW w:w="1560" w:type="dxa"/>
            <w:noWrap/>
            <w:hideMark/>
          </w:tcPr>
          <w:p w14:paraId="26C529E7" w14:textId="71193EFE" w:rsidR="00F26C8F" w:rsidRPr="00004F6E" w:rsidRDefault="00004F6E" w:rsidP="00F26C8F">
            <w:pPr>
              <w:spacing w:after="120"/>
              <w:jc w:val="both"/>
              <w:rPr>
                <w:rFonts w:ascii="Arial" w:hAnsi="Arial" w:cs="Arial"/>
                <w:lang w:val="en-US"/>
              </w:rPr>
            </w:pPr>
            <w:r>
              <w:rPr>
                <w:rFonts w:ascii="Arial" w:hAnsi="Arial" w:cs="Arial"/>
                <w:lang w:val="en-US"/>
              </w:rPr>
              <w:t>18</w:t>
            </w:r>
          </w:p>
        </w:tc>
        <w:tc>
          <w:tcPr>
            <w:tcW w:w="4540" w:type="dxa"/>
            <w:hideMark/>
          </w:tcPr>
          <w:p w14:paraId="74E544C7" w14:textId="7B0D3CC2" w:rsidR="00F26C8F" w:rsidRPr="00F26C8F" w:rsidRDefault="00F26C8F" w:rsidP="00F26C8F">
            <w:pPr>
              <w:spacing w:after="120"/>
              <w:jc w:val="both"/>
              <w:rPr>
                <w:rFonts w:ascii="Arial" w:hAnsi="Arial" w:cs="Arial"/>
              </w:rPr>
            </w:pPr>
            <w:r w:rsidRPr="00F26C8F">
              <w:rPr>
                <w:rFonts w:ascii="Arial" w:hAnsi="Arial" w:cs="Arial"/>
              </w:rPr>
              <w:t>8.     Висока частка (майже третина) мешканців громади є маломобільною категоріє</w:t>
            </w:r>
            <w:r w:rsidR="003F0FC6">
              <w:rPr>
                <w:rFonts w:ascii="Arial" w:hAnsi="Arial" w:cs="Arial"/>
              </w:rPr>
              <w:t>ю</w:t>
            </w:r>
          </w:p>
        </w:tc>
      </w:tr>
      <w:tr w:rsidR="00F26C8F" w:rsidRPr="00F26C8F" w14:paraId="5A724AF3" w14:textId="77777777" w:rsidTr="00F26C8F">
        <w:trPr>
          <w:trHeight w:val="520"/>
        </w:trPr>
        <w:tc>
          <w:tcPr>
            <w:tcW w:w="4220" w:type="dxa"/>
            <w:hideMark/>
          </w:tcPr>
          <w:p w14:paraId="1A1F3E56" w14:textId="77777777" w:rsidR="00F26C8F" w:rsidRPr="00F26C8F" w:rsidRDefault="00F26C8F" w:rsidP="00F26C8F">
            <w:pPr>
              <w:spacing w:after="120"/>
              <w:jc w:val="both"/>
              <w:rPr>
                <w:rFonts w:ascii="Arial" w:hAnsi="Arial" w:cs="Arial"/>
              </w:rPr>
            </w:pPr>
            <w:r w:rsidRPr="00F26C8F">
              <w:rPr>
                <w:rFonts w:ascii="Arial" w:hAnsi="Arial" w:cs="Arial"/>
              </w:rPr>
              <w:lastRenderedPageBreak/>
              <w:t>9.     Формування громадянського суспільства, зростання активності жителів;</w:t>
            </w:r>
          </w:p>
        </w:tc>
        <w:tc>
          <w:tcPr>
            <w:tcW w:w="1560" w:type="dxa"/>
            <w:noWrap/>
            <w:hideMark/>
          </w:tcPr>
          <w:p w14:paraId="3BA71A3F" w14:textId="665BBAD4" w:rsidR="00F26C8F" w:rsidRPr="00004F6E" w:rsidRDefault="00004F6E" w:rsidP="00F26C8F">
            <w:pPr>
              <w:spacing w:after="120"/>
              <w:jc w:val="both"/>
              <w:rPr>
                <w:rFonts w:ascii="Arial" w:hAnsi="Arial" w:cs="Arial"/>
                <w:lang w:val="en-US"/>
              </w:rPr>
            </w:pPr>
            <w:r>
              <w:rPr>
                <w:rFonts w:ascii="Arial" w:hAnsi="Arial" w:cs="Arial"/>
                <w:lang w:val="en-US"/>
              </w:rPr>
              <w:t>7, 24</w:t>
            </w:r>
          </w:p>
        </w:tc>
        <w:tc>
          <w:tcPr>
            <w:tcW w:w="4540" w:type="dxa"/>
            <w:hideMark/>
          </w:tcPr>
          <w:p w14:paraId="14A6B4C9" w14:textId="77777777" w:rsidR="00F26C8F" w:rsidRPr="00F26C8F" w:rsidRDefault="00F26C8F" w:rsidP="00F26C8F">
            <w:pPr>
              <w:spacing w:after="120"/>
              <w:jc w:val="both"/>
              <w:rPr>
                <w:rFonts w:ascii="Arial" w:hAnsi="Arial" w:cs="Arial"/>
              </w:rPr>
            </w:pPr>
            <w:r w:rsidRPr="00F26C8F">
              <w:rPr>
                <w:rFonts w:ascii="Arial" w:hAnsi="Arial" w:cs="Arial"/>
              </w:rPr>
              <w:t>9.     Зменшення кількості дітей дошкільного та шкільного віку</w:t>
            </w:r>
          </w:p>
        </w:tc>
      </w:tr>
      <w:tr w:rsidR="00F26C8F" w:rsidRPr="00F26C8F" w14:paraId="746B50DB" w14:textId="77777777" w:rsidTr="00F26C8F">
        <w:trPr>
          <w:trHeight w:val="1300"/>
        </w:trPr>
        <w:tc>
          <w:tcPr>
            <w:tcW w:w="4220" w:type="dxa"/>
            <w:hideMark/>
          </w:tcPr>
          <w:p w14:paraId="6DB23480" w14:textId="77777777" w:rsidR="00F26C8F" w:rsidRPr="00F26C8F" w:rsidRDefault="00F26C8F" w:rsidP="00F26C8F">
            <w:pPr>
              <w:spacing w:after="120"/>
              <w:jc w:val="both"/>
              <w:rPr>
                <w:rFonts w:ascii="Arial" w:hAnsi="Arial" w:cs="Arial"/>
              </w:rPr>
            </w:pPr>
            <w:r w:rsidRPr="00F26C8F">
              <w:rPr>
                <w:rFonts w:ascii="Arial" w:hAnsi="Arial" w:cs="Arial"/>
              </w:rPr>
              <w:t>10.  Налагодження горизонтального співробітництва з сусідніми та іншими  територіальними громадами щодо реалізації  інфраструктурних, соціальних та культурних проєктів;</w:t>
            </w:r>
          </w:p>
        </w:tc>
        <w:tc>
          <w:tcPr>
            <w:tcW w:w="1560" w:type="dxa"/>
            <w:noWrap/>
            <w:hideMark/>
          </w:tcPr>
          <w:p w14:paraId="689505BD" w14:textId="34115576" w:rsidR="00F26C8F" w:rsidRPr="00F903BB" w:rsidRDefault="00F903BB" w:rsidP="00F26C8F">
            <w:pPr>
              <w:spacing w:after="120"/>
              <w:jc w:val="both"/>
              <w:rPr>
                <w:rFonts w:ascii="Arial" w:hAnsi="Arial" w:cs="Arial"/>
                <w:lang w:val="en-US"/>
              </w:rPr>
            </w:pPr>
            <w:r>
              <w:rPr>
                <w:rFonts w:ascii="Arial" w:hAnsi="Arial" w:cs="Arial"/>
                <w:lang w:val="en-US"/>
              </w:rPr>
              <w:t>10, 12</w:t>
            </w:r>
          </w:p>
        </w:tc>
        <w:tc>
          <w:tcPr>
            <w:tcW w:w="4540" w:type="dxa"/>
            <w:hideMark/>
          </w:tcPr>
          <w:p w14:paraId="380A0B96" w14:textId="77777777" w:rsidR="00F26C8F" w:rsidRPr="00F26C8F" w:rsidRDefault="00F26C8F" w:rsidP="00F26C8F">
            <w:pPr>
              <w:spacing w:after="120"/>
              <w:jc w:val="both"/>
              <w:rPr>
                <w:rFonts w:ascii="Arial" w:hAnsi="Arial" w:cs="Arial"/>
              </w:rPr>
            </w:pPr>
            <w:r w:rsidRPr="00F26C8F">
              <w:rPr>
                <w:rFonts w:ascii="Arial" w:hAnsi="Arial" w:cs="Arial"/>
              </w:rPr>
              <w:t>10.  Незадовільний стан доріг місцевого значення та погане транспортне сполучення з іншими регіонами;</w:t>
            </w:r>
          </w:p>
        </w:tc>
      </w:tr>
      <w:tr w:rsidR="00F26C8F" w:rsidRPr="00F26C8F" w14:paraId="7B2530CE" w14:textId="77777777" w:rsidTr="00F26C8F">
        <w:trPr>
          <w:trHeight w:val="780"/>
        </w:trPr>
        <w:tc>
          <w:tcPr>
            <w:tcW w:w="4220" w:type="dxa"/>
            <w:hideMark/>
          </w:tcPr>
          <w:p w14:paraId="5409D9D1" w14:textId="77777777" w:rsidR="00F26C8F" w:rsidRPr="00F26C8F" w:rsidRDefault="00F26C8F" w:rsidP="00F26C8F">
            <w:pPr>
              <w:spacing w:after="120"/>
              <w:jc w:val="both"/>
              <w:rPr>
                <w:rFonts w:ascii="Arial" w:hAnsi="Arial" w:cs="Arial"/>
              </w:rPr>
            </w:pPr>
            <w:r w:rsidRPr="00F26C8F">
              <w:rPr>
                <w:rFonts w:ascii="Arial" w:hAnsi="Arial" w:cs="Arial"/>
              </w:rPr>
              <w:t>11.  Популяризація сільського стилю життя з метою залучення сільської молоді до розвитку громади</w:t>
            </w:r>
          </w:p>
        </w:tc>
        <w:tc>
          <w:tcPr>
            <w:tcW w:w="1560" w:type="dxa"/>
            <w:noWrap/>
            <w:hideMark/>
          </w:tcPr>
          <w:p w14:paraId="18F6154C" w14:textId="39D1BF1A" w:rsidR="00F26C8F" w:rsidRPr="00F26C8F" w:rsidRDefault="00080BD6" w:rsidP="00F26C8F">
            <w:pPr>
              <w:spacing w:after="120"/>
              <w:jc w:val="both"/>
              <w:rPr>
                <w:rFonts w:ascii="Arial" w:hAnsi="Arial" w:cs="Arial"/>
              </w:rPr>
            </w:pPr>
            <w:r>
              <w:rPr>
                <w:rFonts w:ascii="Arial" w:hAnsi="Arial" w:cs="Arial"/>
              </w:rPr>
              <w:t>9</w:t>
            </w:r>
          </w:p>
        </w:tc>
        <w:tc>
          <w:tcPr>
            <w:tcW w:w="4540" w:type="dxa"/>
            <w:hideMark/>
          </w:tcPr>
          <w:p w14:paraId="339BCD71" w14:textId="77777777" w:rsidR="00F26C8F" w:rsidRPr="00F26C8F" w:rsidRDefault="00F26C8F" w:rsidP="00F26C8F">
            <w:pPr>
              <w:spacing w:after="120"/>
              <w:jc w:val="both"/>
              <w:rPr>
                <w:rFonts w:ascii="Arial" w:hAnsi="Arial" w:cs="Arial"/>
              </w:rPr>
            </w:pPr>
            <w:r w:rsidRPr="00F26C8F">
              <w:rPr>
                <w:rFonts w:ascii="Arial" w:hAnsi="Arial" w:cs="Arial"/>
              </w:rPr>
              <w:t>11.  Погана якість доріг та тротуарів в населених пунктах;</w:t>
            </w:r>
          </w:p>
        </w:tc>
      </w:tr>
      <w:tr w:rsidR="00F26C8F" w:rsidRPr="00F26C8F" w14:paraId="2B0ED9A4" w14:textId="77777777" w:rsidTr="00F26C8F">
        <w:trPr>
          <w:trHeight w:val="1040"/>
        </w:trPr>
        <w:tc>
          <w:tcPr>
            <w:tcW w:w="4220" w:type="dxa"/>
            <w:hideMark/>
          </w:tcPr>
          <w:p w14:paraId="5CCE36FC" w14:textId="77777777" w:rsidR="00F26C8F" w:rsidRPr="00F26C8F" w:rsidRDefault="00F26C8F" w:rsidP="00F26C8F">
            <w:pPr>
              <w:spacing w:after="120"/>
              <w:jc w:val="both"/>
              <w:rPr>
                <w:rFonts w:ascii="Arial" w:hAnsi="Arial" w:cs="Arial"/>
              </w:rPr>
            </w:pPr>
            <w:r w:rsidRPr="00F26C8F">
              <w:rPr>
                <w:rFonts w:ascii="Arial" w:hAnsi="Arial" w:cs="Arial"/>
              </w:rPr>
              <w:t>12.  Оптимізація податкового законодавства для спрощення умов ведення та легалізації бізнесу, полегшення фіскального навантаження на суб’єктів господарювання</w:t>
            </w:r>
          </w:p>
        </w:tc>
        <w:tc>
          <w:tcPr>
            <w:tcW w:w="1560" w:type="dxa"/>
            <w:noWrap/>
            <w:hideMark/>
          </w:tcPr>
          <w:p w14:paraId="6E204DF7" w14:textId="3E9D2056" w:rsidR="00F26C8F" w:rsidRPr="00F26C8F" w:rsidRDefault="00080BD6" w:rsidP="00F26C8F">
            <w:pPr>
              <w:spacing w:after="120"/>
              <w:jc w:val="both"/>
              <w:rPr>
                <w:rFonts w:ascii="Arial" w:hAnsi="Arial" w:cs="Arial"/>
              </w:rPr>
            </w:pPr>
            <w:r>
              <w:rPr>
                <w:rFonts w:ascii="Arial" w:hAnsi="Arial" w:cs="Arial"/>
              </w:rPr>
              <w:t>4</w:t>
            </w:r>
          </w:p>
        </w:tc>
        <w:tc>
          <w:tcPr>
            <w:tcW w:w="4540" w:type="dxa"/>
            <w:hideMark/>
          </w:tcPr>
          <w:p w14:paraId="685BF690" w14:textId="77777777" w:rsidR="00F26C8F" w:rsidRPr="00F26C8F" w:rsidRDefault="00F26C8F" w:rsidP="00F26C8F">
            <w:pPr>
              <w:spacing w:after="120"/>
              <w:jc w:val="both"/>
              <w:rPr>
                <w:rFonts w:ascii="Arial" w:hAnsi="Arial" w:cs="Arial"/>
              </w:rPr>
            </w:pPr>
            <w:r w:rsidRPr="00F26C8F">
              <w:rPr>
                <w:rFonts w:ascii="Arial" w:hAnsi="Arial" w:cs="Arial"/>
              </w:rPr>
              <w:t>12.  Відсутність громадського транспорту між населеними пунктами громади та її центром;</w:t>
            </w:r>
          </w:p>
        </w:tc>
      </w:tr>
      <w:tr w:rsidR="00F26C8F" w:rsidRPr="00F26C8F" w14:paraId="2506F9D4" w14:textId="77777777" w:rsidTr="00F26C8F">
        <w:trPr>
          <w:trHeight w:val="780"/>
        </w:trPr>
        <w:tc>
          <w:tcPr>
            <w:tcW w:w="4220" w:type="dxa"/>
            <w:hideMark/>
          </w:tcPr>
          <w:p w14:paraId="73C02E8F" w14:textId="77777777" w:rsidR="00F26C8F" w:rsidRPr="00F26C8F" w:rsidRDefault="00F26C8F" w:rsidP="00F26C8F">
            <w:pPr>
              <w:spacing w:after="120"/>
              <w:jc w:val="both"/>
              <w:rPr>
                <w:rFonts w:ascii="Arial" w:hAnsi="Arial" w:cs="Arial"/>
              </w:rPr>
            </w:pPr>
            <w:r w:rsidRPr="00F26C8F">
              <w:rPr>
                <w:rFonts w:ascii="Arial" w:hAnsi="Arial" w:cs="Arial"/>
              </w:rPr>
              <w:t>13.  Залучення інвестицій та покращення інвестиційної привабливості</w:t>
            </w:r>
          </w:p>
        </w:tc>
        <w:tc>
          <w:tcPr>
            <w:tcW w:w="1560" w:type="dxa"/>
            <w:noWrap/>
            <w:hideMark/>
          </w:tcPr>
          <w:p w14:paraId="2EC716D1" w14:textId="2CEE5F8E" w:rsidR="00F26C8F" w:rsidRPr="00F26C8F" w:rsidRDefault="00080BD6" w:rsidP="00F26C8F">
            <w:pPr>
              <w:spacing w:after="120"/>
              <w:jc w:val="both"/>
              <w:rPr>
                <w:rFonts w:ascii="Arial" w:hAnsi="Arial" w:cs="Arial"/>
              </w:rPr>
            </w:pPr>
            <w:r>
              <w:rPr>
                <w:rFonts w:ascii="Arial" w:hAnsi="Arial" w:cs="Arial"/>
              </w:rPr>
              <w:t>4</w:t>
            </w:r>
          </w:p>
        </w:tc>
        <w:tc>
          <w:tcPr>
            <w:tcW w:w="4540" w:type="dxa"/>
            <w:hideMark/>
          </w:tcPr>
          <w:p w14:paraId="26C314F0" w14:textId="77777777" w:rsidR="00F26C8F" w:rsidRPr="00F26C8F" w:rsidRDefault="00F26C8F" w:rsidP="00F26C8F">
            <w:pPr>
              <w:spacing w:after="120"/>
              <w:jc w:val="both"/>
              <w:rPr>
                <w:rFonts w:ascii="Arial" w:hAnsi="Arial" w:cs="Arial"/>
              </w:rPr>
            </w:pPr>
            <w:r w:rsidRPr="00F26C8F">
              <w:rPr>
                <w:rFonts w:ascii="Arial" w:hAnsi="Arial" w:cs="Arial"/>
              </w:rPr>
              <w:t>13.  Відсутність в громаді фінансово-кредитних установ, відділень Пенсійного фонду України і т.ін.</w:t>
            </w:r>
          </w:p>
        </w:tc>
      </w:tr>
      <w:tr w:rsidR="00F26C8F" w:rsidRPr="00F26C8F" w14:paraId="1AE0E778" w14:textId="77777777" w:rsidTr="00F26C8F">
        <w:trPr>
          <w:trHeight w:val="1040"/>
        </w:trPr>
        <w:tc>
          <w:tcPr>
            <w:tcW w:w="4220" w:type="dxa"/>
            <w:hideMark/>
          </w:tcPr>
          <w:p w14:paraId="17AB0E2A" w14:textId="77777777" w:rsidR="00F26C8F" w:rsidRPr="00F26C8F" w:rsidRDefault="00F26C8F" w:rsidP="00F26C8F">
            <w:pPr>
              <w:spacing w:after="120"/>
              <w:jc w:val="both"/>
              <w:rPr>
                <w:rFonts w:ascii="Arial" w:hAnsi="Arial" w:cs="Arial"/>
              </w:rPr>
            </w:pPr>
            <w:r w:rsidRPr="00F26C8F">
              <w:rPr>
                <w:rFonts w:ascii="Arial" w:hAnsi="Arial" w:cs="Arial"/>
              </w:rPr>
              <w:t>14.  Орієнтування на підвищення соціальних стандартів життя в Україні в умовах післявоєнного відновлення та реформування застарілої системи соціального забезпечення</w:t>
            </w:r>
          </w:p>
        </w:tc>
        <w:tc>
          <w:tcPr>
            <w:tcW w:w="1560" w:type="dxa"/>
            <w:noWrap/>
            <w:hideMark/>
          </w:tcPr>
          <w:p w14:paraId="184B1410" w14:textId="6206848E" w:rsidR="00F26C8F" w:rsidRPr="00F26C8F" w:rsidRDefault="00E4381B" w:rsidP="00F26C8F">
            <w:pPr>
              <w:spacing w:after="120"/>
              <w:jc w:val="both"/>
              <w:rPr>
                <w:rFonts w:ascii="Arial" w:hAnsi="Arial" w:cs="Arial"/>
              </w:rPr>
            </w:pPr>
            <w:r>
              <w:rPr>
                <w:rFonts w:ascii="Arial" w:hAnsi="Arial" w:cs="Arial"/>
              </w:rPr>
              <w:t>17, 21</w:t>
            </w:r>
          </w:p>
        </w:tc>
        <w:tc>
          <w:tcPr>
            <w:tcW w:w="4540" w:type="dxa"/>
            <w:hideMark/>
          </w:tcPr>
          <w:p w14:paraId="134D6323" w14:textId="77777777" w:rsidR="00F26C8F" w:rsidRPr="00F26C8F" w:rsidRDefault="00F26C8F" w:rsidP="00F26C8F">
            <w:pPr>
              <w:spacing w:after="120"/>
              <w:jc w:val="both"/>
              <w:rPr>
                <w:rFonts w:ascii="Arial" w:hAnsi="Arial" w:cs="Arial"/>
              </w:rPr>
            </w:pPr>
            <w:r w:rsidRPr="00F26C8F">
              <w:rPr>
                <w:rFonts w:ascii="Arial" w:hAnsi="Arial" w:cs="Arial"/>
              </w:rPr>
              <w:t>14.  Недостатньо розвинена інфраструктура дозвілля і відпочинку для жителів громади, відпочиваючих та туристів;</w:t>
            </w:r>
          </w:p>
        </w:tc>
      </w:tr>
      <w:tr w:rsidR="00F26C8F" w:rsidRPr="00F26C8F" w14:paraId="4DF20D37" w14:textId="77777777" w:rsidTr="00F26C8F">
        <w:trPr>
          <w:trHeight w:val="520"/>
        </w:trPr>
        <w:tc>
          <w:tcPr>
            <w:tcW w:w="4220" w:type="dxa"/>
            <w:hideMark/>
          </w:tcPr>
          <w:p w14:paraId="411CB173" w14:textId="77777777" w:rsidR="00F26C8F" w:rsidRPr="00F26C8F" w:rsidRDefault="00F26C8F" w:rsidP="00F26C8F">
            <w:pPr>
              <w:spacing w:after="120"/>
              <w:jc w:val="both"/>
              <w:rPr>
                <w:rFonts w:ascii="Arial" w:hAnsi="Arial" w:cs="Arial"/>
              </w:rPr>
            </w:pPr>
            <w:r w:rsidRPr="00F26C8F">
              <w:rPr>
                <w:rFonts w:ascii="Arial" w:hAnsi="Arial" w:cs="Arial"/>
              </w:rPr>
              <w:t>15. Пропагування та розвиток соціальної відповідальності бізнесу</w:t>
            </w:r>
          </w:p>
        </w:tc>
        <w:tc>
          <w:tcPr>
            <w:tcW w:w="1560" w:type="dxa"/>
            <w:noWrap/>
            <w:hideMark/>
          </w:tcPr>
          <w:p w14:paraId="04D04DDD" w14:textId="65BD7FF3" w:rsidR="00F26C8F" w:rsidRPr="00F26C8F" w:rsidRDefault="00E4381B" w:rsidP="00F26C8F">
            <w:pPr>
              <w:spacing w:after="120"/>
              <w:jc w:val="both"/>
              <w:rPr>
                <w:rFonts w:ascii="Arial" w:hAnsi="Arial" w:cs="Arial"/>
              </w:rPr>
            </w:pPr>
            <w:r>
              <w:rPr>
                <w:rFonts w:ascii="Arial" w:hAnsi="Arial" w:cs="Arial"/>
              </w:rPr>
              <w:t>15</w:t>
            </w:r>
          </w:p>
        </w:tc>
        <w:tc>
          <w:tcPr>
            <w:tcW w:w="4540" w:type="dxa"/>
            <w:hideMark/>
          </w:tcPr>
          <w:p w14:paraId="4647DCE5" w14:textId="77777777" w:rsidR="00F26C8F" w:rsidRPr="00F26C8F" w:rsidRDefault="00F26C8F" w:rsidP="00F26C8F">
            <w:pPr>
              <w:spacing w:after="120"/>
              <w:jc w:val="both"/>
              <w:rPr>
                <w:rFonts w:ascii="Arial" w:hAnsi="Arial" w:cs="Arial"/>
              </w:rPr>
            </w:pPr>
            <w:r w:rsidRPr="00F26C8F">
              <w:rPr>
                <w:rFonts w:ascii="Arial" w:hAnsi="Arial" w:cs="Arial"/>
              </w:rPr>
              <w:t>15.  Відсутність системи збору, утилізації та переробки ТПВ;</w:t>
            </w:r>
          </w:p>
        </w:tc>
      </w:tr>
      <w:tr w:rsidR="00F26C8F" w:rsidRPr="00F26C8F" w14:paraId="6AEF1EE3" w14:textId="77777777" w:rsidTr="00F26C8F">
        <w:trPr>
          <w:trHeight w:val="520"/>
        </w:trPr>
        <w:tc>
          <w:tcPr>
            <w:tcW w:w="4220" w:type="dxa"/>
            <w:hideMark/>
          </w:tcPr>
          <w:p w14:paraId="59F1D085" w14:textId="77777777" w:rsidR="00F26C8F" w:rsidRPr="00F26C8F" w:rsidRDefault="00F26C8F" w:rsidP="00F26C8F">
            <w:pPr>
              <w:spacing w:after="120"/>
              <w:jc w:val="both"/>
              <w:rPr>
                <w:rFonts w:ascii="Arial" w:hAnsi="Arial" w:cs="Arial"/>
              </w:rPr>
            </w:pPr>
          </w:p>
        </w:tc>
        <w:tc>
          <w:tcPr>
            <w:tcW w:w="1560" w:type="dxa"/>
            <w:noWrap/>
            <w:hideMark/>
          </w:tcPr>
          <w:p w14:paraId="2CD95A7B" w14:textId="77777777" w:rsidR="00F26C8F" w:rsidRPr="00F26C8F" w:rsidRDefault="00F26C8F" w:rsidP="00F26C8F">
            <w:pPr>
              <w:spacing w:after="120"/>
              <w:jc w:val="both"/>
              <w:rPr>
                <w:rFonts w:ascii="Arial" w:hAnsi="Arial" w:cs="Arial"/>
              </w:rPr>
            </w:pPr>
          </w:p>
        </w:tc>
        <w:tc>
          <w:tcPr>
            <w:tcW w:w="4540" w:type="dxa"/>
            <w:hideMark/>
          </w:tcPr>
          <w:p w14:paraId="2970E432" w14:textId="77777777" w:rsidR="00F26C8F" w:rsidRPr="00F26C8F" w:rsidRDefault="00F26C8F" w:rsidP="00F26C8F">
            <w:pPr>
              <w:spacing w:after="120"/>
              <w:jc w:val="both"/>
              <w:rPr>
                <w:rFonts w:ascii="Arial" w:hAnsi="Arial" w:cs="Arial"/>
              </w:rPr>
            </w:pPr>
            <w:r w:rsidRPr="00F26C8F">
              <w:rPr>
                <w:rFonts w:ascii="Arial" w:hAnsi="Arial" w:cs="Arial"/>
              </w:rPr>
              <w:t>16.  Відсутність сформованих туристичних пропозицій;</w:t>
            </w:r>
          </w:p>
        </w:tc>
      </w:tr>
      <w:tr w:rsidR="00F26C8F" w:rsidRPr="00F26C8F" w14:paraId="2741B2B4" w14:textId="77777777" w:rsidTr="00F26C8F">
        <w:trPr>
          <w:trHeight w:val="520"/>
        </w:trPr>
        <w:tc>
          <w:tcPr>
            <w:tcW w:w="4220" w:type="dxa"/>
            <w:hideMark/>
          </w:tcPr>
          <w:p w14:paraId="7280EAAA" w14:textId="77777777" w:rsidR="00F26C8F" w:rsidRPr="00F26C8F" w:rsidRDefault="00F26C8F" w:rsidP="00F26C8F">
            <w:pPr>
              <w:spacing w:after="120"/>
              <w:jc w:val="both"/>
              <w:rPr>
                <w:rFonts w:ascii="Arial" w:hAnsi="Arial" w:cs="Arial"/>
              </w:rPr>
            </w:pPr>
          </w:p>
        </w:tc>
        <w:tc>
          <w:tcPr>
            <w:tcW w:w="1560" w:type="dxa"/>
            <w:noWrap/>
            <w:hideMark/>
          </w:tcPr>
          <w:p w14:paraId="56B773DE" w14:textId="77777777" w:rsidR="00F26C8F" w:rsidRPr="00F26C8F" w:rsidRDefault="00F26C8F" w:rsidP="00F26C8F">
            <w:pPr>
              <w:spacing w:after="120"/>
              <w:jc w:val="both"/>
              <w:rPr>
                <w:rFonts w:ascii="Arial" w:hAnsi="Arial" w:cs="Arial"/>
              </w:rPr>
            </w:pPr>
          </w:p>
        </w:tc>
        <w:tc>
          <w:tcPr>
            <w:tcW w:w="4540" w:type="dxa"/>
            <w:hideMark/>
          </w:tcPr>
          <w:p w14:paraId="56E4EC14" w14:textId="77777777" w:rsidR="00F26C8F" w:rsidRPr="00F26C8F" w:rsidRDefault="00F26C8F" w:rsidP="00F26C8F">
            <w:pPr>
              <w:spacing w:after="120"/>
              <w:jc w:val="both"/>
              <w:rPr>
                <w:rFonts w:ascii="Arial" w:hAnsi="Arial" w:cs="Arial"/>
              </w:rPr>
            </w:pPr>
            <w:r w:rsidRPr="00F26C8F">
              <w:rPr>
                <w:rFonts w:ascii="Arial" w:hAnsi="Arial" w:cs="Arial"/>
              </w:rPr>
              <w:t>17.  Низький рівень заробітної плати порівняно з обласним центром;</w:t>
            </w:r>
          </w:p>
        </w:tc>
      </w:tr>
      <w:tr w:rsidR="00F26C8F" w:rsidRPr="00F26C8F" w14:paraId="02E93580" w14:textId="77777777" w:rsidTr="00F26C8F">
        <w:trPr>
          <w:trHeight w:val="520"/>
        </w:trPr>
        <w:tc>
          <w:tcPr>
            <w:tcW w:w="4220" w:type="dxa"/>
            <w:hideMark/>
          </w:tcPr>
          <w:p w14:paraId="1E716B66" w14:textId="77777777" w:rsidR="00F26C8F" w:rsidRPr="00F26C8F" w:rsidRDefault="00F26C8F" w:rsidP="00F26C8F">
            <w:pPr>
              <w:spacing w:after="120"/>
              <w:jc w:val="both"/>
              <w:rPr>
                <w:rFonts w:ascii="Arial" w:hAnsi="Arial" w:cs="Arial"/>
              </w:rPr>
            </w:pPr>
          </w:p>
        </w:tc>
        <w:tc>
          <w:tcPr>
            <w:tcW w:w="1560" w:type="dxa"/>
            <w:noWrap/>
            <w:hideMark/>
          </w:tcPr>
          <w:p w14:paraId="0031F0E4" w14:textId="77777777" w:rsidR="00F26C8F" w:rsidRPr="00F26C8F" w:rsidRDefault="00F26C8F" w:rsidP="00F26C8F">
            <w:pPr>
              <w:spacing w:after="120"/>
              <w:jc w:val="both"/>
              <w:rPr>
                <w:rFonts w:ascii="Arial" w:hAnsi="Arial" w:cs="Arial"/>
              </w:rPr>
            </w:pPr>
          </w:p>
        </w:tc>
        <w:tc>
          <w:tcPr>
            <w:tcW w:w="4540" w:type="dxa"/>
            <w:hideMark/>
          </w:tcPr>
          <w:p w14:paraId="16F2FD39" w14:textId="77777777" w:rsidR="00F26C8F" w:rsidRPr="00F26C8F" w:rsidRDefault="00F26C8F" w:rsidP="00F26C8F">
            <w:pPr>
              <w:spacing w:after="120"/>
              <w:jc w:val="both"/>
              <w:rPr>
                <w:rFonts w:ascii="Arial" w:hAnsi="Arial" w:cs="Arial"/>
              </w:rPr>
            </w:pPr>
            <w:r w:rsidRPr="00F26C8F">
              <w:rPr>
                <w:rFonts w:ascii="Arial" w:hAnsi="Arial" w:cs="Arial"/>
              </w:rPr>
              <w:t>18.  Низька енергоефективність комунальних об'єктів;</w:t>
            </w:r>
          </w:p>
        </w:tc>
      </w:tr>
      <w:tr w:rsidR="00F26C8F" w:rsidRPr="00F26C8F" w14:paraId="02AE27B2" w14:textId="77777777" w:rsidTr="00F26C8F">
        <w:trPr>
          <w:trHeight w:val="520"/>
        </w:trPr>
        <w:tc>
          <w:tcPr>
            <w:tcW w:w="4220" w:type="dxa"/>
            <w:hideMark/>
          </w:tcPr>
          <w:p w14:paraId="47B61D6A" w14:textId="77777777" w:rsidR="00F26C8F" w:rsidRPr="00F26C8F" w:rsidRDefault="00F26C8F" w:rsidP="00F26C8F">
            <w:pPr>
              <w:spacing w:after="120"/>
              <w:jc w:val="both"/>
              <w:rPr>
                <w:rFonts w:ascii="Arial" w:hAnsi="Arial" w:cs="Arial"/>
              </w:rPr>
            </w:pPr>
          </w:p>
        </w:tc>
        <w:tc>
          <w:tcPr>
            <w:tcW w:w="1560" w:type="dxa"/>
            <w:noWrap/>
            <w:hideMark/>
          </w:tcPr>
          <w:p w14:paraId="30933419" w14:textId="77777777" w:rsidR="00F26C8F" w:rsidRPr="00F26C8F" w:rsidRDefault="00F26C8F" w:rsidP="00F26C8F">
            <w:pPr>
              <w:spacing w:after="120"/>
              <w:jc w:val="both"/>
              <w:rPr>
                <w:rFonts w:ascii="Arial" w:hAnsi="Arial" w:cs="Arial"/>
              </w:rPr>
            </w:pPr>
          </w:p>
        </w:tc>
        <w:tc>
          <w:tcPr>
            <w:tcW w:w="4540" w:type="dxa"/>
            <w:hideMark/>
          </w:tcPr>
          <w:p w14:paraId="1A4275CE" w14:textId="77777777" w:rsidR="00F26C8F" w:rsidRPr="00F26C8F" w:rsidRDefault="00F26C8F" w:rsidP="00F26C8F">
            <w:pPr>
              <w:spacing w:after="120"/>
              <w:jc w:val="both"/>
              <w:rPr>
                <w:rFonts w:ascii="Arial" w:hAnsi="Arial" w:cs="Arial"/>
              </w:rPr>
            </w:pPr>
            <w:r w:rsidRPr="00F26C8F">
              <w:rPr>
                <w:rFonts w:ascii="Arial" w:hAnsi="Arial" w:cs="Arial"/>
              </w:rPr>
              <w:t>19.  Відсутність альтернативних джерел енергії.</w:t>
            </w:r>
          </w:p>
        </w:tc>
      </w:tr>
      <w:tr w:rsidR="00F26C8F" w:rsidRPr="00F26C8F" w14:paraId="7A8E8FAC" w14:textId="77777777" w:rsidTr="00F26C8F">
        <w:trPr>
          <w:trHeight w:val="290"/>
        </w:trPr>
        <w:tc>
          <w:tcPr>
            <w:tcW w:w="4220" w:type="dxa"/>
            <w:hideMark/>
          </w:tcPr>
          <w:p w14:paraId="6E35928E" w14:textId="77777777" w:rsidR="00F26C8F" w:rsidRPr="00F26C8F" w:rsidRDefault="00F26C8F" w:rsidP="00F26C8F">
            <w:pPr>
              <w:spacing w:after="120"/>
              <w:jc w:val="both"/>
              <w:rPr>
                <w:rFonts w:ascii="Arial" w:hAnsi="Arial" w:cs="Arial"/>
              </w:rPr>
            </w:pPr>
          </w:p>
        </w:tc>
        <w:tc>
          <w:tcPr>
            <w:tcW w:w="1560" w:type="dxa"/>
            <w:noWrap/>
            <w:hideMark/>
          </w:tcPr>
          <w:p w14:paraId="184448F4" w14:textId="77777777" w:rsidR="00F26C8F" w:rsidRPr="00F26C8F" w:rsidRDefault="00F26C8F" w:rsidP="00F26C8F">
            <w:pPr>
              <w:spacing w:after="120"/>
              <w:jc w:val="both"/>
              <w:rPr>
                <w:rFonts w:ascii="Arial" w:hAnsi="Arial" w:cs="Arial"/>
              </w:rPr>
            </w:pPr>
          </w:p>
        </w:tc>
        <w:tc>
          <w:tcPr>
            <w:tcW w:w="4540" w:type="dxa"/>
            <w:hideMark/>
          </w:tcPr>
          <w:p w14:paraId="0EAF6A52" w14:textId="77777777" w:rsidR="00F26C8F" w:rsidRPr="00F26C8F" w:rsidRDefault="00F26C8F" w:rsidP="00F26C8F">
            <w:pPr>
              <w:spacing w:after="120"/>
              <w:jc w:val="both"/>
              <w:rPr>
                <w:rFonts w:ascii="Arial" w:hAnsi="Arial" w:cs="Arial"/>
              </w:rPr>
            </w:pPr>
            <w:r w:rsidRPr="00F26C8F">
              <w:rPr>
                <w:rFonts w:ascii="Arial" w:hAnsi="Arial" w:cs="Arial"/>
              </w:rPr>
              <w:t>20.  Фізичний знос більшості будинків</w:t>
            </w:r>
          </w:p>
        </w:tc>
      </w:tr>
      <w:tr w:rsidR="00F26C8F" w:rsidRPr="00F26C8F" w14:paraId="083D38EB" w14:textId="77777777" w:rsidTr="00F26C8F">
        <w:trPr>
          <w:trHeight w:val="290"/>
        </w:trPr>
        <w:tc>
          <w:tcPr>
            <w:tcW w:w="4220" w:type="dxa"/>
            <w:hideMark/>
          </w:tcPr>
          <w:p w14:paraId="4A2AA90D" w14:textId="77777777" w:rsidR="00F26C8F" w:rsidRPr="00F26C8F" w:rsidRDefault="00F26C8F" w:rsidP="00F26C8F">
            <w:pPr>
              <w:spacing w:after="120"/>
              <w:jc w:val="both"/>
              <w:rPr>
                <w:rFonts w:ascii="Arial" w:hAnsi="Arial" w:cs="Arial"/>
              </w:rPr>
            </w:pPr>
          </w:p>
        </w:tc>
        <w:tc>
          <w:tcPr>
            <w:tcW w:w="1560" w:type="dxa"/>
            <w:noWrap/>
            <w:hideMark/>
          </w:tcPr>
          <w:p w14:paraId="61A44365" w14:textId="77777777" w:rsidR="00F26C8F" w:rsidRPr="00F26C8F" w:rsidRDefault="00F26C8F" w:rsidP="00F26C8F">
            <w:pPr>
              <w:spacing w:after="120"/>
              <w:jc w:val="both"/>
              <w:rPr>
                <w:rFonts w:ascii="Arial" w:hAnsi="Arial" w:cs="Arial"/>
              </w:rPr>
            </w:pPr>
          </w:p>
        </w:tc>
        <w:tc>
          <w:tcPr>
            <w:tcW w:w="4540" w:type="dxa"/>
            <w:hideMark/>
          </w:tcPr>
          <w:p w14:paraId="75BA5434" w14:textId="77777777" w:rsidR="00F26C8F" w:rsidRPr="00F26C8F" w:rsidRDefault="00F26C8F" w:rsidP="00F26C8F">
            <w:pPr>
              <w:spacing w:after="120"/>
              <w:jc w:val="both"/>
              <w:rPr>
                <w:rFonts w:ascii="Arial" w:hAnsi="Arial" w:cs="Arial"/>
              </w:rPr>
            </w:pPr>
            <w:r w:rsidRPr="00F26C8F">
              <w:rPr>
                <w:rFonts w:ascii="Arial" w:hAnsi="Arial" w:cs="Arial"/>
              </w:rPr>
              <w:t>21.  Недостатньо житла для ВПО</w:t>
            </w:r>
          </w:p>
        </w:tc>
      </w:tr>
      <w:tr w:rsidR="00F26C8F" w:rsidRPr="00F26C8F" w14:paraId="0D87D446" w14:textId="77777777" w:rsidTr="00F26C8F">
        <w:trPr>
          <w:trHeight w:val="1040"/>
        </w:trPr>
        <w:tc>
          <w:tcPr>
            <w:tcW w:w="4220" w:type="dxa"/>
            <w:hideMark/>
          </w:tcPr>
          <w:p w14:paraId="2FBD43BF" w14:textId="77777777" w:rsidR="00F26C8F" w:rsidRPr="00F26C8F" w:rsidRDefault="00F26C8F" w:rsidP="00F26C8F">
            <w:pPr>
              <w:spacing w:after="120"/>
              <w:jc w:val="both"/>
              <w:rPr>
                <w:rFonts w:ascii="Arial" w:hAnsi="Arial" w:cs="Arial"/>
              </w:rPr>
            </w:pPr>
          </w:p>
        </w:tc>
        <w:tc>
          <w:tcPr>
            <w:tcW w:w="1560" w:type="dxa"/>
            <w:noWrap/>
            <w:hideMark/>
          </w:tcPr>
          <w:p w14:paraId="0ADCCEF5" w14:textId="77777777" w:rsidR="00F26C8F" w:rsidRPr="00F26C8F" w:rsidRDefault="00F26C8F" w:rsidP="00F26C8F">
            <w:pPr>
              <w:spacing w:after="120"/>
              <w:jc w:val="both"/>
              <w:rPr>
                <w:rFonts w:ascii="Arial" w:hAnsi="Arial" w:cs="Arial"/>
              </w:rPr>
            </w:pPr>
          </w:p>
        </w:tc>
        <w:tc>
          <w:tcPr>
            <w:tcW w:w="4540" w:type="dxa"/>
            <w:hideMark/>
          </w:tcPr>
          <w:p w14:paraId="53FC34F1" w14:textId="77777777" w:rsidR="00F26C8F" w:rsidRPr="00F26C8F" w:rsidRDefault="00F26C8F" w:rsidP="00F26C8F">
            <w:pPr>
              <w:spacing w:after="120"/>
              <w:jc w:val="both"/>
              <w:rPr>
                <w:rFonts w:ascii="Arial" w:hAnsi="Arial" w:cs="Arial"/>
              </w:rPr>
            </w:pPr>
            <w:r w:rsidRPr="00F26C8F">
              <w:rPr>
                <w:rFonts w:ascii="Arial" w:hAnsi="Arial" w:cs="Arial"/>
              </w:rPr>
              <w:t>22.  Низький рівень охоплення мешканців медичними послугами (майже в два рази менше, ніж в середньому по Дніпропетровській області)</w:t>
            </w:r>
          </w:p>
        </w:tc>
      </w:tr>
      <w:tr w:rsidR="00F26C8F" w:rsidRPr="00F26C8F" w14:paraId="5E53BB5B" w14:textId="77777777" w:rsidTr="00F26C8F">
        <w:trPr>
          <w:trHeight w:val="520"/>
        </w:trPr>
        <w:tc>
          <w:tcPr>
            <w:tcW w:w="4220" w:type="dxa"/>
            <w:hideMark/>
          </w:tcPr>
          <w:p w14:paraId="2EE7494A" w14:textId="77777777" w:rsidR="00F26C8F" w:rsidRPr="00F26C8F" w:rsidRDefault="00F26C8F" w:rsidP="00F26C8F">
            <w:pPr>
              <w:spacing w:after="120"/>
              <w:jc w:val="both"/>
              <w:rPr>
                <w:rFonts w:ascii="Arial" w:hAnsi="Arial" w:cs="Arial"/>
              </w:rPr>
            </w:pPr>
          </w:p>
        </w:tc>
        <w:tc>
          <w:tcPr>
            <w:tcW w:w="1560" w:type="dxa"/>
            <w:noWrap/>
            <w:hideMark/>
          </w:tcPr>
          <w:p w14:paraId="79F356C6" w14:textId="77777777" w:rsidR="00F26C8F" w:rsidRPr="00F26C8F" w:rsidRDefault="00F26C8F" w:rsidP="00F26C8F">
            <w:pPr>
              <w:spacing w:after="120"/>
              <w:jc w:val="both"/>
              <w:rPr>
                <w:rFonts w:ascii="Arial" w:hAnsi="Arial" w:cs="Arial"/>
              </w:rPr>
            </w:pPr>
          </w:p>
        </w:tc>
        <w:tc>
          <w:tcPr>
            <w:tcW w:w="4540" w:type="dxa"/>
            <w:hideMark/>
          </w:tcPr>
          <w:p w14:paraId="0754E14B" w14:textId="77777777" w:rsidR="00F26C8F" w:rsidRPr="00F26C8F" w:rsidRDefault="00F26C8F" w:rsidP="00F26C8F">
            <w:pPr>
              <w:spacing w:after="120"/>
              <w:jc w:val="both"/>
              <w:rPr>
                <w:rFonts w:ascii="Arial" w:hAnsi="Arial" w:cs="Arial"/>
              </w:rPr>
            </w:pPr>
            <w:r w:rsidRPr="00F26C8F">
              <w:rPr>
                <w:rFonts w:ascii="Arial" w:hAnsi="Arial" w:cs="Arial"/>
              </w:rPr>
              <w:t>23.  Зношеність та застарілість систем водопостачання</w:t>
            </w:r>
          </w:p>
        </w:tc>
      </w:tr>
      <w:tr w:rsidR="00F26C8F" w:rsidRPr="00F26C8F" w14:paraId="6F83AEE3" w14:textId="77777777" w:rsidTr="00F26C8F">
        <w:trPr>
          <w:trHeight w:val="780"/>
        </w:trPr>
        <w:tc>
          <w:tcPr>
            <w:tcW w:w="4220" w:type="dxa"/>
            <w:hideMark/>
          </w:tcPr>
          <w:p w14:paraId="4D478C57" w14:textId="77777777" w:rsidR="00F26C8F" w:rsidRPr="00F26C8F" w:rsidRDefault="00F26C8F" w:rsidP="00F26C8F">
            <w:pPr>
              <w:spacing w:after="120"/>
              <w:jc w:val="both"/>
              <w:rPr>
                <w:rFonts w:ascii="Arial" w:hAnsi="Arial" w:cs="Arial"/>
              </w:rPr>
            </w:pPr>
          </w:p>
        </w:tc>
        <w:tc>
          <w:tcPr>
            <w:tcW w:w="1560" w:type="dxa"/>
            <w:noWrap/>
            <w:hideMark/>
          </w:tcPr>
          <w:p w14:paraId="4CDFD03A" w14:textId="77777777" w:rsidR="00F26C8F" w:rsidRPr="00F26C8F" w:rsidRDefault="00F26C8F" w:rsidP="00F26C8F">
            <w:pPr>
              <w:spacing w:after="120"/>
              <w:jc w:val="both"/>
              <w:rPr>
                <w:rFonts w:ascii="Arial" w:hAnsi="Arial" w:cs="Arial"/>
              </w:rPr>
            </w:pPr>
          </w:p>
        </w:tc>
        <w:tc>
          <w:tcPr>
            <w:tcW w:w="4540" w:type="dxa"/>
            <w:hideMark/>
          </w:tcPr>
          <w:p w14:paraId="41442D1E" w14:textId="77777777" w:rsidR="00F26C8F" w:rsidRPr="00F26C8F" w:rsidRDefault="00F26C8F" w:rsidP="00F26C8F">
            <w:pPr>
              <w:spacing w:after="120"/>
              <w:jc w:val="both"/>
              <w:rPr>
                <w:rFonts w:ascii="Arial" w:hAnsi="Arial" w:cs="Arial"/>
              </w:rPr>
            </w:pPr>
            <w:r w:rsidRPr="00F26C8F">
              <w:rPr>
                <w:rFonts w:ascii="Arial" w:hAnsi="Arial" w:cs="Arial"/>
              </w:rPr>
              <w:t>24. Відсутність належних можливостей для самореалізації молоді та залучення її до прийняття рішень в громаді</w:t>
            </w:r>
          </w:p>
        </w:tc>
      </w:tr>
    </w:tbl>
    <w:p w14:paraId="332778C9" w14:textId="77777777" w:rsidR="00F26C8F" w:rsidRDefault="00F26C8F" w:rsidP="001011FD">
      <w:pPr>
        <w:spacing w:after="120"/>
        <w:jc w:val="both"/>
        <w:rPr>
          <w:rFonts w:ascii="Arial" w:hAnsi="Arial" w:cs="Arial"/>
        </w:rPr>
      </w:pPr>
    </w:p>
    <w:p w14:paraId="07C4BF4A" w14:textId="354BAC8D" w:rsidR="001011FD" w:rsidRDefault="001011FD" w:rsidP="001011FD">
      <w:pPr>
        <w:spacing w:after="120"/>
        <w:jc w:val="both"/>
        <w:rPr>
          <w:rFonts w:ascii="Arial" w:hAnsi="Arial" w:cs="Arial"/>
        </w:rPr>
      </w:pPr>
      <w:r w:rsidRPr="009448CD">
        <w:rPr>
          <w:rFonts w:ascii="Arial" w:hAnsi="Arial" w:cs="Arial"/>
        </w:rPr>
        <w:t>Погане забезпечення питною водою у сільських поселеннях громади, висока зношеність інженерно-технічних комунікацій, неналежна якість, або відсутність дорожнього покриття між населеними пунктами</w:t>
      </w:r>
      <w:r>
        <w:rPr>
          <w:rFonts w:ascii="Arial" w:hAnsi="Arial" w:cs="Arial"/>
        </w:rPr>
        <w:t xml:space="preserve"> та в межах населених пунктів</w:t>
      </w:r>
      <w:r w:rsidRPr="009448CD">
        <w:rPr>
          <w:rFonts w:ascii="Arial" w:hAnsi="Arial" w:cs="Arial"/>
        </w:rPr>
        <w:t xml:space="preserve"> в середньостроковій перспективі можуть бути частково усунуті завдяки бюджетній підтримці, що надається для об‘єднаних громад, а також фінансовими ресурсами з Державного фонду регіонального розвитку</w:t>
      </w:r>
      <w:r>
        <w:rPr>
          <w:rFonts w:ascii="Arial" w:hAnsi="Arial" w:cs="Arial"/>
        </w:rPr>
        <w:t xml:space="preserve"> </w:t>
      </w:r>
      <w:r w:rsidRPr="009448CD">
        <w:rPr>
          <w:rFonts w:ascii="Arial" w:hAnsi="Arial" w:cs="Arial"/>
        </w:rPr>
        <w:t>(ДФРР).</w:t>
      </w:r>
    </w:p>
    <w:p w14:paraId="383B365B" w14:textId="0188FA20" w:rsidR="00044AC7" w:rsidRDefault="00044AC7" w:rsidP="00044AC7">
      <w:pPr>
        <w:spacing w:after="120"/>
        <w:jc w:val="both"/>
        <w:rPr>
          <w:rFonts w:ascii="Arial" w:hAnsi="Arial" w:cs="Arial"/>
        </w:rPr>
      </w:pPr>
      <w:r w:rsidRPr="00044AC7">
        <w:rPr>
          <w:rFonts w:ascii="Arial" w:hAnsi="Arial" w:cs="Arial"/>
        </w:rPr>
        <w:t>Слабкими сторонами громади, які характеризується стримуючим впливом на її</w:t>
      </w:r>
      <w:r>
        <w:rPr>
          <w:rFonts w:ascii="Arial" w:hAnsi="Arial" w:cs="Arial"/>
        </w:rPr>
        <w:t xml:space="preserve"> </w:t>
      </w:r>
      <w:r w:rsidRPr="00044AC7">
        <w:rPr>
          <w:rFonts w:ascii="Arial" w:hAnsi="Arial" w:cs="Arial"/>
        </w:rPr>
        <w:t>економічний розвиток, є відсутність можливості переробки та реалізації агропродукції</w:t>
      </w:r>
      <w:r w:rsidR="006772AD">
        <w:rPr>
          <w:rFonts w:ascii="Arial" w:hAnsi="Arial" w:cs="Arial"/>
        </w:rPr>
        <w:t>,</w:t>
      </w:r>
      <w:r w:rsidRPr="00044AC7">
        <w:rPr>
          <w:rFonts w:ascii="Arial" w:hAnsi="Arial" w:cs="Arial"/>
        </w:rPr>
        <w:t xml:space="preserve"> а також невисокий рівень</w:t>
      </w:r>
      <w:r w:rsidR="006772AD">
        <w:rPr>
          <w:rFonts w:ascii="Arial" w:hAnsi="Arial" w:cs="Arial"/>
        </w:rPr>
        <w:t xml:space="preserve"> </w:t>
      </w:r>
      <w:r w:rsidRPr="00044AC7">
        <w:rPr>
          <w:rFonts w:ascii="Arial" w:hAnsi="Arial" w:cs="Arial"/>
        </w:rPr>
        <w:t>фінансової спроможності та обмежений бюджетний ресурс громади. За бюджетними</w:t>
      </w:r>
      <w:r w:rsidR="006772AD">
        <w:rPr>
          <w:rFonts w:ascii="Arial" w:hAnsi="Arial" w:cs="Arial"/>
        </w:rPr>
        <w:t xml:space="preserve"> </w:t>
      </w:r>
      <w:r w:rsidRPr="00044AC7">
        <w:rPr>
          <w:rFonts w:ascii="Arial" w:hAnsi="Arial" w:cs="Arial"/>
        </w:rPr>
        <w:t xml:space="preserve">показниками вона має значення нижчі, ніж у середньому по </w:t>
      </w:r>
      <w:r w:rsidR="006772AD">
        <w:rPr>
          <w:rFonts w:ascii="Arial" w:hAnsi="Arial" w:cs="Arial"/>
        </w:rPr>
        <w:t>сусідніх громадах.</w:t>
      </w:r>
      <w:r w:rsidRPr="00044AC7">
        <w:rPr>
          <w:rFonts w:ascii="Arial" w:hAnsi="Arial" w:cs="Arial"/>
        </w:rPr>
        <w:t xml:space="preserve"> Водночас наявність вільних земель </w:t>
      </w:r>
      <w:r w:rsidR="00A61F21">
        <w:rPr>
          <w:rFonts w:ascii="Arial" w:hAnsi="Arial" w:cs="Arial"/>
        </w:rPr>
        <w:t xml:space="preserve">та </w:t>
      </w:r>
      <w:r w:rsidR="00ED1C77">
        <w:rPr>
          <w:rFonts w:ascii="Arial" w:hAnsi="Arial" w:cs="Arial"/>
        </w:rPr>
        <w:t xml:space="preserve">приміщень </w:t>
      </w:r>
      <w:r w:rsidRPr="00044AC7">
        <w:rPr>
          <w:rFonts w:ascii="Arial" w:hAnsi="Arial" w:cs="Arial"/>
        </w:rPr>
        <w:t>для інвестицій дає їй змогу</w:t>
      </w:r>
      <w:r w:rsidR="00ED1C77">
        <w:rPr>
          <w:rFonts w:ascii="Arial" w:hAnsi="Arial" w:cs="Arial"/>
        </w:rPr>
        <w:t xml:space="preserve"> </w:t>
      </w:r>
      <w:r w:rsidRPr="00044AC7">
        <w:rPr>
          <w:rFonts w:ascii="Arial" w:hAnsi="Arial" w:cs="Arial"/>
        </w:rPr>
        <w:t>залучити інвесторів та сприяти поверненню жителів громади з-за кордону і зменшити</w:t>
      </w:r>
      <w:r w:rsidR="00ED1C77">
        <w:rPr>
          <w:rFonts w:ascii="Arial" w:hAnsi="Arial" w:cs="Arial"/>
        </w:rPr>
        <w:t xml:space="preserve"> </w:t>
      </w:r>
      <w:r w:rsidRPr="00044AC7">
        <w:rPr>
          <w:rFonts w:ascii="Arial" w:hAnsi="Arial" w:cs="Arial"/>
        </w:rPr>
        <w:t>трудову міграцію з громади. Крім того, перспективи вступу України до ЄС та існуючі</w:t>
      </w:r>
      <w:r w:rsidR="00ED1C77">
        <w:rPr>
          <w:rFonts w:ascii="Arial" w:hAnsi="Arial" w:cs="Arial"/>
        </w:rPr>
        <w:t xml:space="preserve"> </w:t>
      </w:r>
      <w:r w:rsidRPr="00044AC7">
        <w:rPr>
          <w:rFonts w:ascii="Arial" w:hAnsi="Arial" w:cs="Arial"/>
        </w:rPr>
        <w:t>можливості залучення грантових коштів можуть стати інструментом місцевого</w:t>
      </w:r>
      <w:r w:rsidR="00ED1C77">
        <w:rPr>
          <w:rFonts w:ascii="Arial" w:hAnsi="Arial" w:cs="Arial"/>
        </w:rPr>
        <w:t xml:space="preserve"> </w:t>
      </w:r>
      <w:r w:rsidRPr="00044AC7">
        <w:rPr>
          <w:rFonts w:ascii="Arial" w:hAnsi="Arial" w:cs="Arial"/>
        </w:rPr>
        <w:t xml:space="preserve">економічного розвитку та сприяти покращенню фінансового становища </w:t>
      </w:r>
      <w:r w:rsidR="001F7AEF">
        <w:rPr>
          <w:rFonts w:ascii="Arial" w:hAnsi="Arial" w:cs="Arial"/>
        </w:rPr>
        <w:t xml:space="preserve">Чернеччинської </w:t>
      </w:r>
      <w:r w:rsidR="00ED1C77">
        <w:rPr>
          <w:rFonts w:ascii="Arial" w:hAnsi="Arial" w:cs="Arial"/>
        </w:rPr>
        <w:t>г</w:t>
      </w:r>
      <w:r w:rsidRPr="00044AC7">
        <w:rPr>
          <w:rFonts w:ascii="Arial" w:hAnsi="Arial" w:cs="Arial"/>
        </w:rPr>
        <w:t>ромади.</w:t>
      </w:r>
    </w:p>
    <w:p w14:paraId="1D828D3F" w14:textId="5318BB8B" w:rsidR="00957E71" w:rsidRPr="009448CD" w:rsidRDefault="00134380" w:rsidP="00957E71">
      <w:pPr>
        <w:spacing w:after="120"/>
        <w:jc w:val="both"/>
        <w:rPr>
          <w:rFonts w:ascii="Arial" w:hAnsi="Arial" w:cs="Arial"/>
        </w:rPr>
      </w:pPr>
      <w:r>
        <w:rPr>
          <w:rFonts w:ascii="Arial" w:hAnsi="Arial" w:cs="Arial"/>
        </w:rPr>
        <w:t xml:space="preserve">Незважаючи на гарний рекреаційний </w:t>
      </w:r>
      <w:r w:rsidR="00214F23">
        <w:rPr>
          <w:rFonts w:ascii="Arial" w:hAnsi="Arial" w:cs="Arial"/>
        </w:rPr>
        <w:t xml:space="preserve">потенціал громади, </w:t>
      </w:r>
      <w:r w:rsidR="00FF0F55">
        <w:rPr>
          <w:rFonts w:ascii="Arial" w:hAnsi="Arial" w:cs="Arial"/>
        </w:rPr>
        <w:t>в</w:t>
      </w:r>
      <w:r w:rsidR="00957E71" w:rsidRPr="00957E71">
        <w:rPr>
          <w:rFonts w:ascii="Arial" w:hAnsi="Arial" w:cs="Arial"/>
        </w:rPr>
        <w:t>ідсутність в громаді об’єктів туристичної інфраструктури та різноформатних місць для</w:t>
      </w:r>
      <w:r w:rsidR="00957E71">
        <w:rPr>
          <w:rFonts w:ascii="Arial" w:hAnsi="Arial" w:cs="Arial"/>
        </w:rPr>
        <w:t xml:space="preserve"> </w:t>
      </w:r>
      <w:r w:rsidR="00957E71" w:rsidRPr="00957E71">
        <w:rPr>
          <w:rFonts w:ascii="Arial" w:hAnsi="Arial" w:cs="Arial"/>
        </w:rPr>
        <w:t>відпочинку жителів різних вікових категорій не сприяє «приїзду» туриста в громаду та</w:t>
      </w:r>
      <w:r w:rsidR="00957E71">
        <w:rPr>
          <w:rFonts w:ascii="Arial" w:hAnsi="Arial" w:cs="Arial"/>
        </w:rPr>
        <w:t xml:space="preserve"> </w:t>
      </w:r>
      <w:r w:rsidR="00957E71" w:rsidRPr="00957E71">
        <w:rPr>
          <w:rFonts w:ascii="Arial" w:hAnsi="Arial" w:cs="Arial"/>
        </w:rPr>
        <w:t>знижує рівень привабливості громади для її мешканців. Сприяння розвитку малого та</w:t>
      </w:r>
      <w:r w:rsidR="008104F9">
        <w:rPr>
          <w:rFonts w:ascii="Arial" w:hAnsi="Arial" w:cs="Arial"/>
        </w:rPr>
        <w:t xml:space="preserve"> </w:t>
      </w:r>
      <w:r w:rsidR="00957E71" w:rsidRPr="00957E71">
        <w:rPr>
          <w:rFonts w:ascii="Arial" w:hAnsi="Arial" w:cs="Arial"/>
        </w:rPr>
        <w:t>середнього підприємництва в громаді, зокрема завдяки постійному діалогу влади та</w:t>
      </w:r>
      <w:r w:rsidR="008104F9">
        <w:rPr>
          <w:rFonts w:ascii="Arial" w:hAnsi="Arial" w:cs="Arial"/>
        </w:rPr>
        <w:t xml:space="preserve"> </w:t>
      </w:r>
      <w:r w:rsidR="00957E71" w:rsidRPr="00957E71">
        <w:rPr>
          <w:rFonts w:ascii="Arial" w:hAnsi="Arial" w:cs="Arial"/>
        </w:rPr>
        <w:t>бізнесу, залучення коштів як національних так і програм міжнародної технічної допомоги,</w:t>
      </w:r>
      <w:r w:rsidR="008104F9">
        <w:rPr>
          <w:rFonts w:ascii="Arial" w:hAnsi="Arial" w:cs="Arial"/>
        </w:rPr>
        <w:t xml:space="preserve"> </w:t>
      </w:r>
      <w:r w:rsidR="00957E71" w:rsidRPr="00957E71">
        <w:rPr>
          <w:rFonts w:ascii="Arial" w:hAnsi="Arial" w:cs="Arial"/>
        </w:rPr>
        <w:t>сприятиме покращенню ситуації в громаді в цих сферах.</w:t>
      </w:r>
    </w:p>
    <w:p w14:paraId="72718249" w14:textId="77777777" w:rsidR="001011FD" w:rsidRPr="009448CD" w:rsidRDefault="001011FD" w:rsidP="001011FD">
      <w:pPr>
        <w:spacing w:after="120"/>
        <w:jc w:val="both"/>
        <w:rPr>
          <w:rFonts w:ascii="Arial" w:hAnsi="Arial" w:cs="Arial"/>
        </w:rPr>
      </w:pPr>
      <w:r w:rsidRPr="009448CD">
        <w:rPr>
          <w:rFonts w:ascii="Arial" w:hAnsi="Arial" w:cs="Arial"/>
        </w:rPr>
        <w:t>Інвестиційна активність та покращення бізнес-клімату може сприяти підвищенню підприємницької активності у громаді та, в певній мірі, покращенню якості надання адміністративних послуг. Водночас, активне використання механізмів державної підтримки громад (пряма бюджетна підтримка та ДФРР) дозволить набути досвіду у залученні й позабюджетних коштів.</w:t>
      </w:r>
    </w:p>
    <w:p w14:paraId="07A00F74" w14:textId="77777777" w:rsidR="001011FD" w:rsidRPr="009448CD" w:rsidRDefault="001011FD" w:rsidP="001011FD">
      <w:pPr>
        <w:spacing w:after="120"/>
        <w:jc w:val="both"/>
        <w:rPr>
          <w:rFonts w:ascii="Arial" w:hAnsi="Arial" w:cs="Arial"/>
        </w:rPr>
      </w:pPr>
      <w:r w:rsidRPr="009448CD">
        <w:rPr>
          <w:rFonts w:ascii="Arial" w:hAnsi="Arial" w:cs="Arial"/>
        </w:rPr>
        <w:t xml:space="preserve">Підвищення підприємницької активності також може збільшитися за рахунок зростання </w:t>
      </w:r>
      <w:r>
        <w:rPr>
          <w:rFonts w:ascii="Arial" w:hAnsi="Arial" w:cs="Arial"/>
        </w:rPr>
        <w:t xml:space="preserve">попиту на екологічно чисту продукцію харчової промисловості, підвищення </w:t>
      </w:r>
      <w:r w:rsidRPr="009448CD">
        <w:rPr>
          <w:rFonts w:ascii="Arial" w:hAnsi="Arial" w:cs="Arial"/>
        </w:rPr>
        <w:t>популярності зеленого, культурного туризму</w:t>
      </w:r>
      <w:r>
        <w:rPr>
          <w:rFonts w:ascii="Arial" w:hAnsi="Arial" w:cs="Arial"/>
        </w:rPr>
        <w:t>, та зростання попиту на альтернативні джерела енергії.</w:t>
      </w:r>
    </w:p>
    <w:p w14:paraId="227D7C08" w14:textId="77777777" w:rsidR="001011FD" w:rsidRDefault="001011FD" w:rsidP="001011FD">
      <w:pPr>
        <w:spacing w:after="120"/>
        <w:jc w:val="both"/>
        <w:rPr>
          <w:rFonts w:ascii="Arial" w:hAnsi="Arial" w:cs="Arial"/>
        </w:rPr>
      </w:pPr>
      <w:r>
        <w:rPr>
          <w:rFonts w:ascii="Arial" w:hAnsi="Arial" w:cs="Arial"/>
        </w:rPr>
        <w:t xml:space="preserve">Враховуючи вищезазначені можливості, у Громади є високий потенціал у підвищенні економічної активності, розвитку малого та середнього бізнесу, створенні </w:t>
      </w:r>
      <w:r w:rsidRPr="00FB7BCD">
        <w:rPr>
          <w:rFonts w:ascii="Arial" w:hAnsi="Arial" w:cs="Arial"/>
        </w:rPr>
        <w:t>підприємств та кооперативів</w:t>
      </w:r>
      <w:r w:rsidRPr="009448CD">
        <w:rPr>
          <w:rFonts w:ascii="Arial" w:hAnsi="Arial" w:cs="Arial"/>
        </w:rPr>
        <w:t xml:space="preserve"> </w:t>
      </w:r>
      <w:r>
        <w:rPr>
          <w:rFonts w:ascii="Arial" w:hAnsi="Arial" w:cs="Arial"/>
        </w:rPr>
        <w:t xml:space="preserve">та розвитку туризму, що створить перспективи для </w:t>
      </w:r>
      <w:r w:rsidRPr="005B0112">
        <w:rPr>
          <w:rFonts w:ascii="Arial" w:hAnsi="Arial" w:cs="Arial"/>
        </w:rPr>
        <w:t>збільшення кількості робочих місць і як наслідок рівня зайнятості населення</w:t>
      </w:r>
      <w:r>
        <w:rPr>
          <w:rFonts w:ascii="Arial" w:hAnsi="Arial" w:cs="Arial"/>
        </w:rPr>
        <w:t>, а також підвищить рівень доходів населення в Громаді. Це особливо важливо в контексті збереження кваліфікованих кадрів, молоді, привабливості та комфортності життя в Громаді.</w:t>
      </w:r>
    </w:p>
    <w:p w14:paraId="430BFCCC"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lastRenderedPageBreak/>
        <w:t>Посилення зв’язків між громадами та міжрегіональних зв’язків, природно-ресурсний потенціал та рекреаційна привабливість територій будуть сприяти розвитку транспортної інфраструктури в межах Громади та покращенню стану транспортних артерій Громади з іншими громадами та регіонами.</w:t>
      </w:r>
    </w:p>
    <w:p w14:paraId="6D81B49E" w14:textId="77777777" w:rsidR="001011FD" w:rsidRDefault="001011FD" w:rsidP="001011FD">
      <w:pPr>
        <w:spacing w:after="120"/>
        <w:jc w:val="both"/>
        <w:rPr>
          <w:rFonts w:ascii="Arial" w:hAnsi="Arial" w:cs="Arial"/>
        </w:rPr>
      </w:pPr>
      <w:r w:rsidRPr="009448CD">
        <w:rPr>
          <w:rFonts w:ascii="Arial" w:hAnsi="Arial" w:cs="Arial"/>
        </w:rPr>
        <w:t>Вирішення засміченості території громади можливе за рахунок реалізації проєктів покращення стану екології, облаштування зон відпочинку та дозвілля громадян.</w:t>
      </w:r>
    </w:p>
    <w:p w14:paraId="23FB13B3"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t>Слід зазначити, що в умовах війни процес реалізації можливостей може бути значно уповільнений через значну невизначеність, але в довгостроковій перспективі реалізація можливостей допоможе зменшити слабкі сторони, а з часом перетворити їх на сильні сторони і принести значні вигоди для Громади.</w:t>
      </w:r>
    </w:p>
    <w:p w14:paraId="722F8F11"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t>Потенційні позитивні впливи та наслідки можливостей у залагодженні слабких сторін можуть наступним:</w:t>
      </w:r>
    </w:p>
    <w:p w14:paraId="25908599" w14:textId="77777777" w:rsidR="001011FD" w:rsidRPr="00122952" w:rsidRDefault="001011FD" w:rsidP="008F5C61">
      <w:pPr>
        <w:pStyle w:val="ad"/>
        <w:widowControl/>
        <w:numPr>
          <w:ilvl w:val="0"/>
          <w:numId w:val="15"/>
        </w:numPr>
        <w:autoSpaceDE/>
        <w:autoSpaceDN/>
        <w:spacing w:after="160" w:line="259" w:lineRule="auto"/>
        <w:jc w:val="both"/>
        <w:rPr>
          <w:rFonts w:ascii="Arial" w:hAnsi="Arial" w:cs="Arial"/>
        </w:rPr>
      </w:pPr>
      <w:r w:rsidRPr="00122952">
        <w:rPr>
          <w:rFonts w:ascii="Arial" w:hAnsi="Arial" w:cs="Arial"/>
        </w:rPr>
        <w:t>підвищення економічної активності та збільшення кількості робочих місць</w:t>
      </w:r>
      <w:r>
        <w:rPr>
          <w:rFonts w:ascii="Arial" w:hAnsi="Arial" w:cs="Arial"/>
        </w:rPr>
        <w:t>;</w:t>
      </w:r>
    </w:p>
    <w:p w14:paraId="34621354" w14:textId="77777777" w:rsidR="001011FD" w:rsidRDefault="001011FD" w:rsidP="008F5C61">
      <w:pPr>
        <w:pStyle w:val="ad"/>
        <w:widowControl/>
        <w:numPr>
          <w:ilvl w:val="0"/>
          <w:numId w:val="15"/>
        </w:numPr>
        <w:autoSpaceDE/>
        <w:autoSpaceDN/>
        <w:spacing w:after="160" w:line="259" w:lineRule="auto"/>
        <w:jc w:val="both"/>
        <w:rPr>
          <w:rFonts w:ascii="Arial" w:hAnsi="Arial" w:cs="Arial"/>
        </w:rPr>
      </w:pPr>
      <w:r w:rsidRPr="005B0112">
        <w:rPr>
          <w:rFonts w:ascii="Arial" w:hAnsi="Arial" w:cs="Arial"/>
        </w:rPr>
        <w:t xml:space="preserve">підвищення </w:t>
      </w:r>
      <w:r>
        <w:rPr>
          <w:rFonts w:ascii="Arial" w:hAnsi="Arial" w:cs="Arial"/>
        </w:rPr>
        <w:t xml:space="preserve">рівня </w:t>
      </w:r>
      <w:r w:rsidRPr="005B0112">
        <w:rPr>
          <w:rFonts w:ascii="Arial" w:hAnsi="Arial" w:cs="Arial"/>
        </w:rPr>
        <w:t>доходів населення</w:t>
      </w:r>
      <w:r>
        <w:rPr>
          <w:rFonts w:ascii="Arial" w:hAnsi="Arial" w:cs="Arial"/>
        </w:rPr>
        <w:t>;</w:t>
      </w:r>
    </w:p>
    <w:p w14:paraId="318C41B4" w14:textId="77777777" w:rsidR="001011FD"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створення перспектив для розвитку туристичної сфери;</w:t>
      </w:r>
    </w:p>
    <w:p w14:paraId="6CC1551A" w14:textId="77777777" w:rsidR="001011FD" w:rsidRPr="005B0112"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покращення стану транспортної інфраструктури та транспортного сполучення;</w:t>
      </w:r>
    </w:p>
    <w:p w14:paraId="4FEAC7EC" w14:textId="77777777" w:rsidR="001011FD"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створення ефективної системи збору, утилізації та переробки ТПВ;</w:t>
      </w:r>
    </w:p>
    <w:p w14:paraId="7D047DC6" w14:textId="77777777" w:rsidR="001011FD" w:rsidRPr="005B0112" w:rsidRDefault="001011FD" w:rsidP="008F5C61">
      <w:pPr>
        <w:pStyle w:val="ad"/>
        <w:widowControl/>
        <w:numPr>
          <w:ilvl w:val="0"/>
          <w:numId w:val="15"/>
        </w:numPr>
        <w:autoSpaceDE/>
        <w:autoSpaceDN/>
        <w:spacing w:after="160" w:line="259" w:lineRule="auto"/>
        <w:jc w:val="both"/>
        <w:rPr>
          <w:rFonts w:ascii="Arial" w:hAnsi="Arial" w:cs="Arial"/>
        </w:rPr>
      </w:pPr>
      <w:r>
        <w:rPr>
          <w:rFonts w:ascii="Arial" w:hAnsi="Arial" w:cs="Arial"/>
        </w:rPr>
        <w:t>впровадження альтернативних джерел енергії та підвищення енергоефективності.</w:t>
      </w:r>
    </w:p>
    <w:p w14:paraId="305A1B5A" w14:textId="77777777" w:rsidR="001011FD" w:rsidRDefault="001011FD" w:rsidP="001011FD">
      <w:pPr>
        <w:widowControl/>
        <w:autoSpaceDE/>
        <w:autoSpaceDN/>
        <w:spacing w:after="160" w:line="259" w:lineRule="auto"/>
        <w:rPr>
          <w:rFonts w:ascii="Arial" w:hAnsi="Arial" w:cs="Arial"/>
        </w:rPr>
      </w:pPr>
      <w:r>
        <w:rPr>
          <w:rFonts w:ascii="Arial" w:hAnsi="Arial" w:cs="Arial"/>
        </w:rPr>
        <w:br w:type="page"/>
      </w:r>
    </w:p>
    <w:p w14:paraId="0BD82071" w14:textId="4D7138B8" w:rsidR="001011FD" w:rsidRDefault="009630C5" w:rsidP="001011FD">
      <w:pPr>
        <w:spacing w:after="120"/>
        <w:rPr>
          <w:rFonts w:ascii="Arial" w:hAnsi="Arial" w:cs="Arial"/>
          <w:b/>
          <w:bCs/>
          <w:lang w:eastAsia="en-US" w:bidi="ar-SA"/>
        </w:rPr>
      </w:pPr>
      <w:r>
        <w:rPr>
          <w:rFonts w:ascii="Arial" w:hAnsi="Arial" w:cs="Arial"/>
          <w:b/>
          <w:bCs/>
          <w:lang w:eastAsia="en-US" w:bidi="ar-SA"/>
        </w:rPr>
        <w:lastRenderedPageBreak/>
        <w:t>Ризики</w:t>
      </w:r>
      <w:r w:rsidRPr="005E5C70">
        <w:rPr>
          <w:rFonts w:ascii="Arial" w:hAnsi="Arial" w:cs="Arial"/>
          <w:b/>
          <w:bCs/>
          <w:lang w:eastAsia="en-US" w:bidi="ar-SA"/>
        </w:rPr>
        <w:t xml:space="preserve"> </w:t>
      </w:r>
      <w:r w:rsidR="001011FD" w:rsidRPr="005E5C70">
        <w:rPr>
          <w:rFonts w:ascii="Arial" w:hAnsi="Arial" w:cs="Arial"/>
          <w:b/>
          <w:bCs/>
          <w:lang w:eastAsia="en-US" w:bidi="ar-SA"/>
        </w:rPr>
        <w:t xml:space="preserve">(аналіз слабких сторін і </w:t>
      </w:r>
      <w:r w:rsidR="001011FD">
        <w:rPr>
          <w:rFonts w:ascii="Arial" w:hAnsi="Arial" w:cs="Arial"/>
          <w:b/>
          <w:bCs/>
          <w:lang w:eastAsia="en-US" w:bidi="ar-SA"/>
        </w:rPr>
        <w:t>загроз</w:t>
      </w:r>
      <w:r w:rsidR="001011FD" w:rsidRPr="005E5C70">
        <w:rPr>
          <w:rFonts w:ascii="Arial" w:hAnsi="Arial" w:cs="Arial"/>
          <w:b/>
          <w:bCs/>
          <w:lang w:eastAsia="en-US" w:bidi="ar-SA"/>
        </w:rPr>
        <w:t>)</w:t>
      </w:r>
    </w:p>
    <w:p w14:paraId="46BD08AE" w14:textId="39A24D03" w:rsidR="00832819" w:rsidRPr="0018131D" w:rsidRDefault="00832819" w:rsidP="001011FD">
      <w:pPr>
        <w:spacing w:after="120"/>
        <w:rPr>
          <w:rFonts w:ascii="Arial" w:hAnsi="Arial" w:cs="Arial"/>
          <w:b/>
          <w:bCs/>
          <w:lang w:eastAsia="en-US" w:bidi="ar-SA"/>
        </w:rPr>
      </w:pPr>
      <w:r>
        <w:rPr>
          <w:rFonts w:ascii="Arial" w:hAnsi="Arial" w:cs="Arial"/>
          <w:i/>
          <w:iCs/>
          <w:lang w:eastAsia="en-US" w:bidi="ar-SA"/>
        </w:rPr>
        <w:t>Таблиця 15</w:t>
      </w:r>
      <w:r w:rsidRPr="00B53598">
        <w:rPr>
          <w:rFonts w:ascii="Arial" w:hAnsi="Arial" w:cs="Arial"/>
          <w:i/>
          <w:iCs/>
          <w:lang w:eastAsia="en-US" w:bidi="ar-SA"/>
        </w:rPr>
        <w:t>.</w:t>
      </w:r>
      <w:r>
        <w:rPr>
          <w:rFonts w:ascii="Arial" w:hAnsi="Arial" w:cs="Arial"/>
          <w:i/>
          <w:iCs/>
          <w:lang w:val="en-US" w:eastAsia="en-US" w:bidi="ar-SA"/>
        </w:rPr>
        <w:t xml:space="preserve"> </w:t>
      </w:r>
      <w:r>
        <w:rPr>
          <w:rFonts w:ascii="Arial" w:hAnsi="Arial" w:cs="Arial"/>
          <w:i/>
          <w:iCs/>
          <w:lang w:eastAsia="en-US" w:bidi="ar-SA"/>
        </w:rPr>
        <w:t>Ризики</w:t>
      </w:r>
    </w:p>
    <w:tbl>
      <w:tblPr>
        <w:tblStyle w:val="af3"/>
        <w:tblW w:w="0" w:type="auto"/>
        <w:tblLook w:val="04A0" w:firstRow="1" w:lastRow="0" w:firstColumn="1" w:lastColumn="0" w:noHBand="0" w:noVBand="1"/>
      </w:tblPr>
      <w:tblGrid>
        <w:gridCol w:w="3918"/>
        <w:gridCol w:w="1472"/>
        <w:gridCol w:w="3852"/>
      </w:tblGrid>
      <w:tr w:rsidR="005F2B4E" w:rsidRPr="00F52EE5" w14:paraId="03415740" w14:textId="77777777" w:rsidTr="005F2B4E">
        <w:trPr>
          <w:trHeight w:val="290"/>
        </w:trPr>
        <w:tc>
          <w:tcPr>
            <w:tcW w:w="4680" w:type="dxa"/>
            <w:noWrap/>
            <w:hideMark/>
          </w:tcPr>
          <w:p w14:paraId="6757DA2D"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ЗАГРОЗИ</w:t>
            </w:r>
          </w:p>
        </w:tc>
        <w:tc>
          <w:tcPr>
            <w:tcW w:w="1380" w:type="dxa"/>
            <w:noWrap/>
            <w:hideMark/>
          </w:tcPr>
          <w:p w14:paraId="3059E264"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ПОСИЛЮЮТЬ</w:t>
            </w:r>
          </w:p>
        </w:tc>
        <w:tc>
          <w:tcPr>
            <w:tcW w:w="4600" w:type="dxa"/>
            <w:noWrap/>
            <w:hideMark/>
          </w:tcPr>
          <w:p w14:paraId="034EDB57"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СЛАБКІ СТОРОНИ</w:t>
            </w:r>
          </w:p>
        </w:tc>
      </w:tr>
      <w:tr w:rsidR="005F2B4E" w:rsidRPr="00F52EE5" w14:paraId="268C249C" w14:textId="77777777" w:rsidTr="005F2B4E">
        <w:trPr>
          <w:trHeight w:val="760"/>
        </w:trPr>
        <w:tc>
          <w:tcPr>
            <w:tcW w:w="4680" w:type="dxa"/>
            <w:hideMark/>
          </w:tcPr>
          <w:p w14:paraId="7CBCE008"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1.     Продовження війни та нестабільність політичної ситуації;</w:t>
            </w:r>
          </w:p>
        </w:tc>
        <w:tc>
          <w:tcPr>
            <w:tcW w:w="1380" w:type="dxa"/>
            <w:hideMark/>
          </w:tcPr>
          <w:p w14:paraId="74EB8311" w14:textId="6616EF8F" w:rsidR="005F2B4E" w:rsidRPr="00F52EE5" w:rsidRDefault="004F334F" w:rsidP="0068520D">
            <w:pPr>
              <w:spacing w:after="120"/>
              <w:rPr>
                <w:rFonts w:ascii="Arial" w:hAnsi="Arial" w:cs="Arial"/>
                <w:lang w:eastAsia="en-US" w:bidi="ar-SA"/>
              </w:rPr>
            </w:pPr>
            <w:r>
              <w:rPr>
                <w:rFonts w:ascii="Arial" w:hAnsi="Arial" w:cs="Arial"/>
                <w:lang w:eastAsia="en-US" w:bidi="ar-SA"/>
              </w:rPr>
              <w:t>2, 3</w:t>
            </w:r>
            <w:r w:rsidR="001A07F6">
              <w:rPr>
                <w:rFonts w:ascii="Arial" w:hAnsi="Arial" w:cs="Arial"/>
                <w:lang w:eastAsia="en-US" w:bidi="ar-SA"/>
              </w:rPr>
              <w:t>, 9, 10, 21</w:t>
            </w:r>
          </w:p>
        </w:tc>
        <w:tc>
          <w:tcPr>
            <w:tcW w:w="4600" w:type="dxa"/>
            <w:hideMark/>
          </w:tcPr>
          <w:p w14:paraId="0A101898"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1.     Обмежена пропозиція робочих місць, що змушує частину населення шукати роботу за межами громади;</w:t>
            </w:r>
          </w:p>
        </w:tc>
      </w:tr>
      <w:tr w:rsidR="005F2B4E" w:rsidRPr="00F52EE5" w14:paraId="025126A7" w14:textId="77777777" w:rsidTr="005F2B4E">
        <w:trPr>
          <w:trHeight w:val="760"/>
        </w:trPr>
        <w:tc>
          <w:tcPr>
            <w:tcW w:w="4680" w:type="dxa"/>
            <w:hideMark/>
          </w:tcPr>
          <w:p w14:paraId="696540A6"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2.     Негативні наслідки ракетних обстрілів (руйнування)</w:t>
            </w:r>
          </w:p>
        </w:tc>
        <w:tc>
          <w:tcPr>
            <w:tcW w:w="1380" w:type="dxa"/>
            <w:hideMark/>
          </w:tcPr>
          <w:p w14:paraId="6C6E012F" w14:textId="35165B7B" w:rsidR="005F2B4E" w:rsidRPr="00F52EE5" w:rsidRDefault="005C019D" w:rsidP="0068520D">
            <w:pPr>
              <w:spacing w:after="120"/>
              <w:rPr>
                <w:rFonts w:ascii="Arial" w:hAnsi="Arial" w:cs="Arial"/>
                <w:lang w:eastAsia="en-US" w:bidi="ar-SA"/>
              </w:rPr>
            </w:pPr>
            <w:r>
              <w:rPr>
                <w:rFonts w:ascii="Arial" w:hAnsi="Arial" w:cs="Arial"/>
                <w:lang w:eastAsia="en-US" w:bidi="ar-SA"/>
              </w:rPr>
              <w:t>21</w:t>
            </w:r>
          </w:p>
        </w:tc>
        <w:tc>
          <w:tcPr>
            <w:tcW w:w="4600" w:type="dxa"/>
            <w:hideMark/>
          </w:tcPr>
          <w:p w14:paraId="533062F5"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2.     Нестача власних фінансових ресурсів (бюджету) для забезпечення стабільного соціально-економічного розвитку громади;</w:t>
            </w:r>
          </w:p>
        </w:tc>
      </w:tr>
      <w:tr w:rsidR="005F2B4E" w:rsidRPr="00F52EE5" w14:paraId="44188CAD" w14:textId="77777777" w:rsidTr="005F2B4E">
        <w:trPr>
          <w:trHeight w:val="1760"/>
        </w:trPr>
        <w:tc>
          <w:tcPr>
            <w:tcW w:w="4680" w:type="dxa"/>
            <w:hideMark/>
          </w:tcPr>
          <w:p w14:paraId="7E447961"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3.     Зарегульованість економіки, високий рівень корумпованості;</w:t>
            </w:r>
          </w:p>
        </w:tc>
        <w:tc>
          <w:tcPr>
            <w:tcW w:w="1380" w:type="dxa"/>
            <w:hideMark/>
          </w:tcPr>
          <w:p w14:paraId="23F17E98" w14:textId="4C12BB4F" w:rsidR="005F2B4E" w:rsidRPr="00F52EE5" w:rsidRDefault="00D56F17" w:rsidP="0068520D">
            <w:pPr>
              <w:spacing w:after="120"/>
              <w:rPr>
                <w:rFonts w:ascii="Arial" w:hAnsi="Arial" w:cs="Arial"/>
                <w:lang w:eastAsia="en-US" w:bidi="ar-SA"/>
              </w:rPr>
            </w:pPr>
            <w:r>
              <w:rPr>
                <w:rFonts w:ascii="Arial" w:hAnsi="Arial" w:cs="Arial"/>
                <w:lang w:eastAsia="en-US" w:bidi="ar-SA"/>
              </w:rPr>
              <w:t xml:space="preserve">1, 4, </w:t>
            </w:r>
            <w:r w:rsidR="00656484">
              <w:rPr>
                <w:rFonts w:ascii="Arial" w:hAnsi="Arial" w:cs="Arial"/>
                <w:lang w:eastAsia="en-US" w:bidi="ar-SA"/>
              </w:rPr>
              <w:t>17</w:t>
            </w:r>
          </w:p>
        </w:tc>
        <w:tc>
          <w:tcPr>
            <w:tcW w:w="4600" w:type="dxa"/>
            <w:hideMark/>
          </w:tcPr>
          <w:p w14:paraId="02925D79"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3.     В порівнянні з сусідськими громадами в Чернеччинській громаді найнижчі доходи бюджету та видатки бюджету в розрахунку на 1 мешканця. Особливо велика різниця між Чернеччинською та іншими громадами спостерігається при порівнянні суми капітальних видатків на 1 особу</w:t>
            </w:r>
          </w:p>
        </w:tc>
      </w:tr>
      <w:tr w:rsidR="005F2B4E" w:rsidRPr="00F52EE5" w14:paraId="2918CA2C" w14:textId="77777777" w:rsidTr="005F2B4E">
        <w:trPr>
          <w:trHeight w:val="1510"/>
        </w:trPr>
        <w:tc>
          <w:tcPr>
            <w:tcW w:w="4680" w:type="dxa"/>
            <w:hideMark/>
          </w:tcPr>
          <w:p w14:paraId="7CD998A5"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4.     Повний перехід системи державного бюджету на «воєнні» рейки (супроводжується згортанням деяких державних програм, скороченням спрямування бюджетних ресурсів на соціальні цілі, інфраструктурні проєкти, підтримку місцевого самоврядування)</w:t>
            </w:r>
          </w:p>
        </w:tc>
        <w:tc>
          <w:tcPr>
            <w:tcW w:w="1380" w:type="dxa"/>
            <w:hideMark/>
          </w:tcPr>
          <w:p w14:paraId="42C1F3F1" w14:textId="78534A39" w:rsidR="005F2B4E" w:rsidRPr="00F52EE5" w:rsidRDefault="00656484" w:rsidP="0068520D">
            <w:pPr>
              <w:spacing w:after="120"/>
              <w:rPr>
                <w:rFonts w:ascii="Arial" w:hAnsi="Arial" w:cs="Arial"/>
                <w:lang w:eastAsia="en-US" w:bidi="ar-SA"/>
              </w:rPr>
            </w:pPr>
            <w:r>
              <w:rPr>
                <w:rFonts w:ascii="Arial" w:hAnsi="Arial" w:cs="Arial"/>
                <w:lang w:eastAsia="en-US" w:bidi="ar-SA"/>
              </w:rPr>
              <w:t xml:space="preserve">2, </w:t>
            </w:r>
            <w:r w:rsidR="006D7F44">
              <w:rPr>
                <w:rFonts w:ascii="Arial" w:hAnsi="Arial" w:cs="Arial"/>
                <w:lang w:eastAsia="en-US" w:bidi="ar-SA"/>
              </w:rPr>
              <w:t>4, 6, 10, 11, 14</w:t>
            </w:r>
          </w:p>
        </w:tc>
        <w:tc>
          <w:tcPr>
            <w:tcW w:w="4600" w:type="dxa"/>
            <w:hideMark/>
          </w:tcPr>
          <w:p w14:paraId="25B84416"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4.     Відсутність інвестицій;</w:t>
            </w:r>
          </w:p>
        </w:tc>
      </w:tr>
      <w:tr w:rsidR="005F2B4E" w:rsidRPr="00F52EE5" w14:paraId="61130478" w14:textId="77777777" w:rsidTr="005F2B4E">
        <w:trPr>
          <w:trHeight w:val="1760"/>
        </w:trPr>
        <w:tc>
          <w:tcPr>
            <w:tcW w:w="4680" w:type="dxa"/>
            <w:hideMark/>
          </w:tcPr>
          <w:p w14:paraId="3710CD15"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5.     Перекладання на місцеве самоврядування державних фінансових зобов’язань, щодо забезпечення соціальних стандартів; недостатність власних коштів громади (доходу) для вирішення соціальних проблем, особливо із врахуванням появи (потенційно і збільшення) внутрішньо переміщених осіб</w:t>
            </w:r>
          </w:p>
        </w:tc>
        <w:tc>
          <w:tcPr>
            <w:tcW w:w="1380" w:type="dxa"/>
            <w:hideMark/>
          </w:tcPr>
          <w:p w14:paraId="1A9862F7" w14:textId="3AF54DAB" w:rsidR="005F2B4E" w:rsidRPr="00F52EE5" w:rsidRDefault="00A0550B" w:rsidP="0068520D">
            <w:pPr>
              <w:spacing w:after="120"/>
              <w:rPr>
                <w:rFonts w:ascii="Arial" w:hAnsi="Arial" w:cs="Arial"/>
                <w:lang w:eastAsia="en-US" w:bidi="ar-SA"/>
              </w:rPr>
            </w:pPr>
            <w:r>
              <w:rPr>
                <w:rFonts w:ascii="Arial" w:hAnsi="Arial" w:cs="Arial"/>
                <w:lang w:eastAsia="en-US" w:bidi="ar-SA"/>
              </w:rPr>
              <w:t>6, 10, 11, 14</w:t>
            </w:r>
          </w:p>
        </w:tc>
        <w:tc>
          <w:tcPr>
            <w:tcW w:w="4600" w:type="dxa"/>
            <w:hideMark/>
          </w:tcPr>
          <w:p w14:paraId="63196A61"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5.     Відсутність у громади потужностей для переробки та зберігання сільськогосподарської продукції</w:t>
            </w:r>
          </w:p>
        </w:tc>
      </w:tr>
      <w:tr w:rsidR="005F2B4E" w:rsidRPr="00F52EE5" w14:paraId="60ACDFA2" w14:textId="77777777" w:rsidTr="005F2B4E">
        <w:trPr>
          <w:trHeight w:val="1260"/>
        </w:trPr>
        <w:tc>
          <w:tcPr>
            <w:tcW w:w="4680" w:type="dxa"/>
            <w:hideMark/>
          </w:tcPr>
          <w:p w14:paraId="319F6BC0"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6.     Можливе погіршення екологічної ситуації у випадку збільшення площ, які будуть використовуватись для розвідки та видобутку вуглеводнів, а також збільшення обсягів видобутку;</w:t>
            </w:r>
          </w:p>
        </w:tc>
        <w:tc>
          <w:tcPr>
            <w:tcW w:w="1380" w:type="dxa"/>
            <w:hideMark/>
          </w:tcPr>
          <w:p w14:paraId="4BF57DC4" w14:textId="637145E7" w:rsidR="005F2B4E" w:rsidRPr="00F52EE5" w:rsidRDefault="000D3319" w:rsidP="0068520D">
            <w:pPr>
              <w:spacing w:after="120"/>
              <w:rPr>
                <w:rFonts w:ascii="Arial" w:hAnsi="Arial" w:cs="Arial"/>
                <w:lang w:eastAsia="en-US" w:bidi="ar-SA"/>
              </w:rPr>
            </w:pPr>
            <w:r>
              <w:rPr>
                <w:rFonts w:ascii="Arial" w:hAnsi="Arial" w:cs="Arial"/>
                <w:lang w:eastAsia="en-US" w:bidi="ar-SA"/>
              </w:rPr>
              <w:t>1, 14</w:t>
            </w:r>
          </w:p>
        </w:tc>
        <w:tc>
          <w:tcPr>
            <w:tcW w:w="4600" w:type="dxa"/>
            <w:hideMark/>
          </w:tcPr>
          <w:p w14:paraId="23E699F4"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6.     Застаріле матеріально-технічне оснащення закладів освіти та охорони здоров'я;</w:t>
            </w:r>
          </w:p>
        </w:tc>
      </w:tr>
      <w:tr w:rsidR="005F2B4E" w:rsidRPr="00F52EE5" w14:paraId="5C35D34B" w14:textId="77777777" w:rsidTr="005F2B4E">
        <w:trPr>
          <w:trHeight w:val="510"/>
        </w:trPr>
        <w:tc>
          <w:tcPr>
            <w:tcW w:w="4680" w:type="dxa"/>
            <w:hideMark/>
          </w:tcPr>
          <w:p w14:paraId="630C3A51"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7.     Згортання реформ або уповільнення їх впровадження;</w:t>
            </w:r>
          </w:p>
        </w:tc>
        <w:tc>
          <w:tcPr>
            <w:tcW w:w="1380" w:type="dxa"/>
            <w:hideMark/>
          </w:tcPr>
          <w:p w14:paraId="672627EA" w14:textId="4DBD4B30" w:rsidR="005F2B4E" w:rsidRPr="00F52EE5" w:rsidRDefault="00E60BD7" w:rsidP="0068520D">
            <w:pPr>
              <w:spacing w:after="120"/>
              <w:rPr>
                <w:rFonts w:ascii="Arial" w:hAnsi="Arial" w:cs="Arial"/>
                <w:lang w:eastAsia="en-US" w:bidi="ar-SA"/>
              </w:rPr>
            </w:pPr>
            <w:r>
              <w:rPr>
                <w:rFonts w:ascii="Arial" w:hAnsi="Arial" w:cs="Arial"/>
                <w:lang w:eastAsia="en-US" w:bidi="ar-SA"/>
              </w:rPr>
              <w:t>2, 3</w:t>
            </w:r>
          </w:p>
        </w:tc>
        <w:tc>
          <w:tcPr>
            <w:tcW w:w="4600" w:type="dxa"/>
            <w:hideMark/>
          </w:tcPr>
          <w:p w14:paraId="3DD62AD4"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7.     Недостатня громадська ініціативність та активність мешканців;</w:t>
            </w:r>
          </w:p>
        </w:tc>
      </w:tr>
      <w:tr w:rsidR="005F2B4E" w:rsidRPr="00F52EE5" w14:paraId="76F0B8B3" w14:textId="77777777" w:rsidTr="005F2B4E">
        <w:trPr>
          <w:trHeight w:val="510"/>
        </w:trPr>
        <w:tc>
          <w:tcPr>
            <w:tcW w:w="4680" w:type="dxa"/>
            <w:hideMark/>
          </w:tcPr>
          <w:p w14:paraId="17F7BAA4"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lastRenderedPageBreak/>
              <w:t>8.     Інфляційні процеси та нестабільність курсу гривні;</w:t>
            </w:r>
          </w:p>
        </w:tc>
        <w:tc>
          <w:tcPr>
            <w:tcW w:w="1380" w:type="dxa"/>
            <w:hideMark/>
          </w:tcPr>
          <w:p w14:paraId="15BFE99E" w14:textId="24384BC3" w:rsidR="005F2B4E" w:rsidRPr="00F52EE5" w:rsidRDefault="008273C2" w:rsidP="0068520D">
            <w:pPr>
              <w:spacing w:after="120"/>
              <w:rPr>
                <w:rFonts w:ascii="Arial" w:hAnsi="Arial" w:cs="Arial"/>
                <w:lang w:eastAsia="en-US" w:bidi="ar-SA"/>
              </w:rPr>
            </w:pPr>
            <w:r>
              <w:rPr>
                <w:rFonts w:ascii="Arial" w:hAnsi="Arial" w:cs="Arial"/>
                <w:lang w:eastAsia="en-US" w:bidi="ar-SA"/>
              </w:rPr>
              <w:t>2</w:t>
            </w:r>
          </w:p>
        </w:tc>
        <w:tc>
          <w:tcPr>
            <w:tcW w:w="4600" w:type="dxa"/>
            <w:hideMark/>
          </w:tcPr>
          <w:p w14:paraId="7E72032C" w14:textId="498CAD08"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8.     Висока частка (майже третина) мешканців громади є маломобільною категорі</w:t>
            </w:r>
            <w:r w:rsidR="005C019D">
              <w:rPr>
                <w:rFonts w:ascii="Arial" w:hAnsi="Arial" w:cs="Arial"/>
                <w:lang w:eastAsia="en-US" w:bidi="ar-SA"/>
              </w:rPr>
              <w:t>єю</w:t>
            </w:r>
          </w:p>
        </w:tc>
      </w:tr>
      <w:tr w:rsidR="005F2B4E" w:rsidRPr="00F52EE5" w14:paraId="4DF9870B" w14:textId="77777777" w:rsidTr="005F2B4E">
        <w:trPr>
          <w:trHeight w:val="1260"/>
        </w:trPr>
        <w:tc>
          <w:tcPr>
            <w:tcW w:w="4680" w:type="dxa"/>
            <w:hideMark/>
          </w:tcPr>
          <w:p w14:paraId="0BEAA5D7"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9.     Обмежений доступ до фінансових ресурсів (зокрема, кредитних) для суб'єктів господарювання, зокрема малого і середнього бізнесу; відсутність належних обсягів державної підтримки підприємництва</w:t>
            </w:r>
          </w:p>
        </w:tc>
        <w:tc>
          <w:tcPr>
            <w:tcW w:w="1380" w:type="dxa"/>
            <w:hideMark/>
          </w:tcPr>
          <w:p w14:paraId="43E8D17E" w14:textId="3C46FB68" w:rsidR="005F2B4E" w:rsidRPr="00F52EE5" w:rsidRDefault="001D63B4" w:rsidP="0068520D">
            <w:pPr>
              <w:spacing w:after="120"/>
              <w:rPr>
                <w:rFonts w:ascii="Arial" w:hAnsi="Arial" w:cs="Arial"/>
                <w:lang w:eastAsia="en-US" w:bidi="ar-SA"/>
              </w:rPr>
            </w:pPr>
            <w:r>
              <w:rPr>
                <w:rFonts w:ascii="Arial" w:hAnsi="Arial" w:cs="Arial"/>
                <w:lang w:eastAsia="en-US" w:bidi="ar-SA"/>
              </w:rPr>
              <w:t>2, 4</w:t>
            </w:r>
          </w:p>
        </w:tc>
        <w:tc>
          <w:tcPr>
            <w:tcW w:w="4600" w:type="dxa"/>
            <w:hideMark/>
          </w:tcPr>
          <w:p w14:paraId="55B9A4F1"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9.     Зменшення кількості дітей дошкільного та шкільного віку</w:t>
            </w:r>
          </w:p>
        </w:tc>
      </w:tr>
      <w:tr w:rsidR="005F2B4E" w:rsidRPr="00F52EE5" w14:paraId="2E366BCF" w14:textId="77777777" w:rsidTr="005F2B4E">
        <w:trPr>
          <w:trHeight w:val="760"/>
        </w:trPr>
        <w:tc>
          <w:tcPr>
            <w:tcW w:w="4680" w:type="dxa"/>
            <w:hideMark/>
          </w:tcPr>
          <w:p w14:paraId="78BE947F"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10.  Відтік молоді у пошуках роботи;</w:t>
            </w:r>
          </w:p>
        </w:tc>
        <w:tc>
          <w:tcPr>
            <w:tcW w:w="1380" w:type="dxa"/>
            <w:hideMark/>
          </w:tcPr>
          <w:p w14:paraId="4253D4BB" w14:textId="7AE4F2E3" w:rsidR="005F2B4E" w:rsidRPr="00F52EE5" w:rsidRDefault="002F3AF8" w:rsidP="0068520D">
            <w:pPr>
              <w:spacing w:after="120"/>
              <w:rPr>
                <w:rFonts w:ascii="Arial" w:hAnsi="Arial" w:cs="Arial"/>
                <w:lang w:eastAsia="en-US" w:bidi="ar-SA"/>
              </w:rPr>
            </w:pPr>
            <w:r>
              <w:rPr>
                <w:rFonts w:ascii="Arial" w:hAnsi="Arial" w:cs="Arial"/>
                <w:lang w:eastAsia="en-US" w:bidi="ar-SA"/>
              </w:rPr>
              <w:t>4, 9</w:t>
            </w:r>
          </w:p>
        </w:tc>
        <w:tc>
          <w:tcPr>
            <w:tcW w:w="4600" w:type="dxa"/>
            <w:hideMark/>
          </w:tcPr>
          <w:p w14:paraId="2514E8DF" w14:textId="77777777" w:rsidR="005F2B4E" w:rsidRPr="00F52EE5" w:rsidRDefault="005F2B4E" w:rsidP="0068520D">
            <w:pPr>
              <w:spacing w:after="120"/>
              <w:rPr>
                <w:rFonts w:ascii="Arial" w:hAnsi="Arial" w:cs="Arial"/>
                <w:lang w:eastAsia="en-US" w:bidi="ar-SA"/>
              </w:rPr>
            </w:pPr>
            <w:r w:rsidRPr="00F52EE5">
              <w:rPr>
                <w:rFonts w:ascii="Arial" w:hAnsi="Arial" w:cs="Arial"/>
                <w:lang w:eastAsia="en-US" w:bidi="ar-SA"/>
              </w:rPr>
              <w:t>10.  Незадовільний стан доріг місцевого значення та погане транспортне сполучення з іншими регіонами;</w:t>
            </w:r>
          </w:p>
        </w:tc>
      </w:tr>
      <w:tr w:rsidR="005F2B4E" w:rsidRPr="00F52EE5" w14:paraId="5AB600F2" w14:textId="77777777" w:rsidTr="005F2B4E">
        <w:trPr>
          <w:trHeight w:val="510"/>
        </w:trPr>
        <w:tc>
          <w:tcPr>
            <w:tcW w:w="4680" w:type="dxa"/>
            <w:hideMark/>
          </w:tcPr>
          <w:p w14:paraId="78D2B1E6"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11.  Неповернення частини населення, що виїхали з громади через війну</w:t>
            </w:r>
          </w:p>
        </w:tc>
        <w:tc>
          <w:tcPr>
            <w:tcW w:w="1380" w:type="dxa"/>
            <w:hideMark/>
          </w:tcPr>
          <w:p w14:paraId="45FFAC41" w14:textId="4C3E6ADD" w:rsidR="005F2B4E" w:rsidRPr="00F52EE5" w:rsidRDefault="002F3AF8" w:rsidP="005F2B4E">
            <w:pPr>
              <w:spacing w:after="120"/>
              <w:rPr>
                <w:rFonts w:ascii="Arial" w:hAnsi="Arial" w:cs="Arial"/>
                <w:lang w:eastAsia="en-US" w:bidi="ar-SA"/>
              </w:rPr>
            </w:pPr>
            <w:r>
              <w:rPr>
                <w:rFonts w:ascii="Arial" w:hAnsi="Arial" w:cs="Arial"/>
                <w:lang w:eastAsia="en-US" w:bidi="ar-SA"/>
              </w:rPr>
              <w:t>4, 9</w:t>
            </w:r>
          </w:p>
        </w:tc>
        <w:tc>
          <w:tcPr>
            <w:tcW w:w="4600" w:type="dxa"/>
            <w:hideMark/>
          </w:tcPr>
          <w:p w14:paraId="7C80226F"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11.  Погана якість доріг та тротуарів в населених пунктах;</w:t>
            </w:r>
          </w:p>
        </w:tc>
      </w:tr>
      <w:tr w:rsidR="005F2B4E" w:rsidRPr="00F52EE5" w14:paraId="718C0D16" w14:textId="77777777" w:rsidTr="005F2B4E">
        <w:trPr>
          <w:trHeight w:val="510"/>
        </w:trPr>
        <w:tc>
          <w:tcPr>
            <w:tcW w:w="4680" w:type="dxa"/>
            <w:hideMark/>
          </w:tcPr>
          <w:p w14:paraId="134F313D"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12.  Втома значної частини населення від війни;</w:t>
            </w:r>
          </w:p>
        </w:tc>
        <w:tc>
          <w:tcPr>
            <w:tcW w:w="1380" w:type="dxa"/>
            <w:hideMark/>
          </w:tcPr>
          <w:p w14:paraId="6020A529" w14:textId="03CB2390" w:rsidR="005F2B4E" w:rsidRPr="00F52EE5" w:rsidRDefault="00AA3E15" w:rsidP="005F2B4E">
            <w:pPr>
              <w:spacing w:after="120"/>
              <w:rPr>
                <w:rFonts w:ascii="Arial" w:hAnsi="Arial" w:cs="Arial"/>
                <w:lang w:eastAsia="en-US" w:bidi="ar-SA"/>
              </w:rPr>
            </w:pPr>
            <w:r>
              <w:rPr>
                <w:rFonts w:ascii="Arial" w:hAnsi="Arial" w:cs="Arial"/>
                <w:lang w:eastAsia="en-US" w:bidi="ar-SA"/>
              </w:rPr>
              <w:t>4, 7</w:t>
            </w:r>
          </w:p>
        </w:tc>
        <w:tc>
          <w:tcPr>
            <w:tcW w:w="4600" w:type="dxa"/>
            <w:hideMark/>
          </w:tcPr>
          <w:p w14:paraId="5F6CF1FB"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12.  Відсутність громадського транспорту між населеними пунктами громади та її центром;</w:t>
            </w:r>
          </w:p>
        </w:tc>
      </w:tr>
      <w:tr w:rsidR="005F2B4E" w:rsidRPr="00F52EE5" w14:paraId="4D4E3723" w14:textId="77777777" w:rsidTr="005F2B4E">
        <w:trPr>
          <w:trHeight w:val="1010"/>
        </w:trPr>
        <w:tc>
          <w:tcPr>
            <w:tcW w:w="4680" w:type="dxa"/>
            <w:hideMark/>
          </w:tcPr>
          <w:p w14:paraId="24DEFC35"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13.  Відтік кваліфікованих кадрів за кордон або в інші регіони, депопуляція населення регіону та збільшення соціального і фінансового навантаження на одного працюючого;</w:t>
            </w:r>
          </w:p>
        </w:tc>
        <w:tc>
          <w:tcPr>
            <w:tcW w:w="1380" w:type="dxa"/>
            <w:hideMark/>
          </w:tcPr>
          <w:p w14:paraId="197E306F" w14:textId="63306438" w:rsidR="005F2B4E" w:rsidRPr="00F52EE5" w:rsidRDefault="002C7FD4" w:rsidP="005F2B4E">
            <w:pPr>
              <w:spacing w:after="120"/>
              <w:rPr>
                <w:rFonts w:ascii="Arial" w:hAnsi="Arial" w:cs="Arial"/>
                <w:lang w:eastAsia="en-US" w:bidi="ar-SA"/>
              </w:rPr>
            </w:pPr>
            <w:r>
              <w:rPr>
                <w:rFonts w:ascii="Arial" w:hAnsi="Arial" w:cs="Arial"/>
                <w:lang w:eastAsia="en-US" w:bidi="ar-SA"/>
              </w:rPr>
              <w:t>9, 22</w:t>
            </w:r>
          </w:p>
        </w:tc>
        <w:tc>
          <w:tcPr>
            <w:tcW w:w="4600" w:type="dxa"/>
            <w:hideMark/>
          </w:tcPr>
          <w:p w14:paraId="1914C820"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13.  Відсутність в громаді фінансово-кредитних установ, відділень Пенсійного фонду України і т.ін.</w:t>
            </w:r>
          </w:p>
        </w:tc>
      </w:tr>
      <w:tr w:rsidR="005F2B4E" w:rsidRPr="00F52EE5" w14:paraId="1991B9E4" w14:textId="77777777" w:rsidTr="005F2B4E">
        <w:trPr>
          <w:trHeight w:val="760"/>
        </w:trPr>
        <w:tc>
          <w:tcPr>
            <w:tcW w:w="4680" w:type="dxa"/>
            <w:hideMark/>
          </w:tcPr>
          <w:p w14:paraId="4CA60671"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14.  Погіршення екологічної ситуації у зв'язку з відсутністю впровадження комплексної системи поводження з ТПВ на рівні держави;</w:t>
            </w:r>
          </w:p>
        </w:tc>
        <w:tc>
          <w:tcPr>
            <w:tcW w:w="1380" w:type="dxa"/>
            <w:hideMark/>
          </w:tcPr>
          <w:p w14:paraId="1851F6E4" w14:textId="3D363992" w:rsidR="005F2B4E" w:rsidRPr="00F52EE5" w:rsidRDefault="00D02C9C" w:rsidP="005F2B4E">
            <w:pPr>
              <w:spacing w:after="120"/>
              <w:rPr>
                <w:rFonts w:ascii="Arial" w:hAnsi="Arial" w:cs="Arial"/>
                <w:lang w:eastAsia="en-US" w:bidi="ar-SA"/>
              </w:rPr>
            </w:pPr>
            <w:r>
              <w:rPr>
                <w:rFonts w:ascii="Arial" w:hAnsi="Arial" w:cs="Arial"/>
                <w:lang w:eastAsia="en-US" w:bidi="ar-SA"/>
              </w:rPr>
              <w:t>14</w:t>
            </w:r>
          </w:p>
        </w:tc>
        <w:tc>
          <w:tcPr>
            <w:tcW w:w="4600" w:type="dxa"/>
            <w:hideMark/>
          </w:tcPr>
          <w:p w14:paraId="1B795A81"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14.  Недостатньо розвинена інфраструктура дозвілля і відпочинку для жителів громади, відпочиваючих та туристів;</w:t>
            </w:r>
          </w:p>
        </w:tc>
      </w:tr>
      <w:tr w:rsidR="005F2B4E" w:rsidRPr="00F52EE5" w14:paraId="18E16484" w14:textId="77777777" w:rsidTr="005F2B4E">
        <w:trPr>
          <w:trHeight w:val="780"/>
        </w:trPr>
        <w:tc>
          <w:tcPr>
            <w:tcW w:w="4680" w:type="dxa"/>
            <w:hideMark/>
          </w:tcPr>
          <w:p w14:paraId="06952E0F"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15. Низька якість регіонального управління у різних сферах, відсутність підтримки з боку обласної та районної влад.</w:t>
            </w:r>
          </w:p>
        </w:tc>
        <w:tc>
          <w:tcPr>
            <w:tcW w:w="1380" w:type="dxa"/>
            <w:hideMark/>
          </w:tcPr>
          <w:p w14:paraId="24149AD7" w14:textId="1A0E492D" w:rsidR="005F2B4E" w:rsidRPr="00F52EE5" w:rsidRDefault="00A64AF0" w:rsidP="005F2B4E">
            <w:pPr>
              <w:spacing w:after="120"/>
              <w:rPr>
                <w:rFonts w:ascii="Arial" w:hAnsi="Arial" w:cs="Arial"/>
                <w:lang w:eastAsia="en-US" w:bidi="ar-SA"/>
              </w:rPr>
            </w:pPr>
            <w:r>
              <w:rPr>
                <w:rFonts w:ascii="Arial" w:hAnsi="Arial" w:cs="Arial"/>
                <w:lang w:eastAsia="en-US" w:bidi="ar-SA"/>
              </w:rPr>
              <w:t>2, 3, 4, 6</w:t>
            </w:r>
          </w:p>
        </w:tc>
        <w:tc>
          <w:tcPr>
            <w:tcW w:w="4600" w:type="dxa"/>
            <w:hideMark/>
          </w:tcPr>
          <w:p w14:paraId="4584F615"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15.  Відсутність системи збору, утилізації та переробки ТПВ;</w:t>
            </w:r>
          </w:p>
        </w:tc>
      </w:tr>
      <w:tr w:rsidR="005F2B4E" w:rsidRPr="00F52EE5" w14:paraId="36FBFA5A" w14:textId="77777777" w:rsidTr="005F2B4E">
        <w:trPr>
          <w:trHeight w:val="510"/>
        </w:trPr>
        <w:tc>
          <w:tcPr>
            <w:tcW w:w="4680" w:type="dxa"/>
            <w:hideMark/>
          </w:tcPr>
          <w:p w14:paraId="19D9CA1D" w14:textId="77777777" w:rsidR="005F2B4E" w:rsidRPr="00F52EE5" w:rsidRDefault="005F2B4E" w:rsidP="005F2B4E">
            <w:pPr>
              <w:spacing w:after="120"/>
              <w:rPr>
                <w:rFonts w:ascii="Arial" w:hAnsi="Arial" w:cs="Arial"/>
                <w:lang w:eastAsia="en-US" w:bidi="ar-SA"/>
              </w:rPr>
            </w:pPr>
          </w:p>
        </w:tc>
        <w:tc>
          <w:tcPr>
            <w:tcW w:w="1380" w:type="dxa"/>
            <w:hideMark/>
          </w:tcPr>
          <w:p w14:paraId="532B69D0" w14:textId="77777777" w:rsidR="005F2B4E" w:rsidRPr="00F52EE5" w:rsidRDefault="005F2B4E" w:rsidP="005F2B4E">
            <w:pPr>
              <w:spacing w:after="120"/>
              <w:rPr>
                <w:rFonts w:ascii="Arial" w:hAnsi="Arial" w:cs="Arial"/>
                <w:lang w:eastAsia="en-US" w:bidi="ar-SA"/>
              </w:rPr>
            </w:pPr>
          </w:p>
        </w:tc>
        <w:tc>
          <w:tcPr>
            <w:tcW w:w="4600" w:type="dxa"/>
            <w:hideMark/>
          </w:tcPr>
          <w:p w14:paraId="43874201"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16.  Відсутність сформованих туристичних пропозицій;</w:t>
            </w:r>
          </w:p>
        </w:tc>
      </w:tr>
      <w:tr w:rsidR="005F2B4E" w:rsidRPr="00F52EE5" w14:paraId="337B0DC3" w14:textId="77777777" w:rsidTr="005F2B4E">
        <w:trPr>
          <w:trHeight w:val="510"/>
        </w:trPr>
        <w:tc>
          <w:tcPr>
            <w:tcW w:w="4680" w:type="dxa"/>
            <w:hideMark/>
          </w:tcPr>
          <w:p w14:paraId="7BC02E4D" w14:textId="77777777" w:rsidR="005F2B4E" w:rsidRPr="00F52EE5" w:rsidRDefault="005F2B4E" w:rsidP="005F2B4E">
            <w:pPr>
              <w:spacing w:after="120"/>
              <w:rPr>
                <w:rFonts w:ascii="Arial" w:hAnsi="Arial" w:cs="Arial"/>
                <w:lang w:eastAsia="en-US" w:bidi="ar-SA"/>
              </w:rPr>
            </w:pPr>
          </w:p>
        </w:tc>
        <w:tc>
          <w:tcPr>
            <w:tcW w:w="1380" w:type="dxa"/>
            <w:hideMark/>
          </w:tcPr>
          <w:p w14:paraId="16BD377C" w14:textId="77777777" w:rsidR="005F2B4E" w:rsidRPr="00F52EE5" w:rsidRDefault="005F2B4E" w:rsidP="005F2B4E">
            <w:pPr>
              <w:spacing w:after="120"/>
              <w:rPr>
                <w:rFonts w:ascii="Arial" w:hAnsi="Arial" w:cs="Arial"/>
                <w:lang w:eastAsia="en-US" w:bidi="ar-SA"/>
              </w:rPr>
            </w:pPr>
          </w:p>
        </w:tc>
        <w:tc>
          <w:tcPr>
            <w:tcW w:w="4600" w:type="dxa"/>
            <w:hideMark/>
          </w:tcPr>
          <w:p w14:paraId="74065F18"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17.  Низький рівень заробітної плати порівняно з обласним центром;</w:t>
            </w:r>
          </w:p>
        </w:tc>
      </w:tr>
      <w:tr w:rsidR="005F2B4E" w:rsidRPr="00F52EE5" w14:paraId="656BAE08" w14:textId="77777777" w:rsidTr="005F2B4E">
        <w:trPr>
          <w:trHeight w:val="510"/>
        </w:trPr>
        <w:tc>
          <w:tcPr>
            <w:tcW w:w="4680" w:type="dxa"/>
            <w:hideMark/>
          </w:tcPr>
          <w:p w14:paraId="12CBB700" w14:textId="77777777" w:rsidR="005F2B4E" w:rsidRPr="00F52EE5" w:rsidRDefault="005F2B4E" w:rsidP="005F2B4E">
            <w:pPr>
              <w:spacing w:after="120"/>
              <w:rPr>
                <w:rFonts w:ascii="Arial" w:hAnsi="Arial" w:cs="Arial"/>
                <w:lang w:eastAsia="en-US" w:bidi="ar-SA"/>
              </w:rPr>
            </w:pPr>
          </w:p>
        </w:tc>
        <w:tc>
          <w:tcPr>
            <w:tcW w:w="1380" w:type="dxa"/>
            <w:hideMark/>
          </w:tcPr>
          <w:p w14:paraId="2C384794" w14:textId="77777777" w:rsidR="005F2B4E" w:rsidRPr="00F52EE5" w:rsidRDefault="005F2B4E" w:rsidP="005F2B4E">
            <w:pPr>
              <w:spacing w:after="120"/>
              <w:rPr>
                <w:rFonts w:ascii="Arial" w:hAnsi="Arial" w:cs="Arial"/>
                <w:lang w:eastAsia="en-US" w:bidi="ar-SA"/>
              </w:rPr>
            </w:pPr>
          </w:p>
        </w:tc>
        <w:tc>
          <w:tcPr>
            <w:tcW w:w="4600" w:type="dxa"/>
            <w:hideMark/>
          </w:tcPr>
          <w:p w14:paraId="061EC4AC"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18.  Низька енергоефективність комунальних об'єктів;</w:t>
            </w:r>
          </w:p>
        </w:tc>
      </w:tr>
      <w:tr w:rsidR="005F2B4E" w:rsidRPr="00F52EE5" w14:paraId="10A1E5B9" w14:textId="77777777" w:rsidTr="005F2B4E">
        <w:trPr>
          <w:trHeight w:val="290"/>
        </w:trPr>
        <w:tc>
          <w:tcPr>
            <w:tcW w:w="4680" w:type="dxa"/>
            <w:hideMark/>
          </w:tcPr>
          <w:p w14:paraId="6F0067E8" w14:textId="77777777" w:rsidR="005F2B4E" w:rsidRPr="00F52EE5" w:rsidRDefault="005F2B4E" w:rsidP="005F2B4E">
            <w:pPr>
              <w:spacing w:after="120"/>
              <w:rPr>
                <w:rFonts w:ascii="Arial" w:hAnsi="Arial" w:cs="Arial"/>
                <w:lang w:eastAsia="en-US" w:bidi="ar-SA"/>
              </w:rPr>
            </w:pPr>
          </w:p>
        </w:tc>
        <w:tc>
          <w:tcPr>
            <w:tcW w:w="1380" w:type="dxa"/>
            <w:hideMark/>
          </w:tcPr>
          <w:p w14:paraId="7D9F2AE9" w14:textId="77777777" w:rsidR="005F2B4E" w:rsidRPr="00F52EE5" w:rsidRDefault="005F2B4E" w:rsidP="005F2B4E">
            <w:pPr>
              <w:spacing w:after="120"/>
              <w:rPr>
                <w:rFonts w:ascii="Arial" w:hAnsi="Arial" w:cs="Arial"/>
                <w:lang w:eastAsia="en-US" w:bidi="ar-SA"/>
              </w:rPr>
            </w:pPr>
          </w:p>
        </w:tc>
        <w:tc>
          <w:tcPr>
            <w:tcW w:w="4600" w:type="dxa"/>
            <w:hideMark/>
          </w:tcPr>
          <w:p w14:paraId="5E3E21C2"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19.  Відсутність альтернативних джерел енергії.</w:t>
            </w:r>
          </w:p>
        </w:tc>
      </w:tr>
      <w:tr w:rsidR="005F2B4E" w:rsidRPr="00F52EE5" w14:paraId="05DAFF1E" w14:textId="77777777" w:rsidTr="005F2B4E">
        <w:trPr>
          <w:trHeight w:val="290"/>
        </w:trPr>
        <w:tc>
          <w:tcPr>
            <w:tcW w:w="4680" w:type="dxa"/>
            <w:hideMark/>
          </w:tcPr>
          <w:p w14:paraId="2DF6A04F" w14:textId="77777777" w:rsidR="005F2B4E" w:rsidRPr="00F52EE5" w:rsidRDefault="005F2B4E" w:rsidP="005F2B4E">
            <w:pPr>
              <w:spacing w:after="120"/>
              <w:rPr>
                <w:rFonts w:ascii="Arial" w:hAnsi="Arial" w:cs="Arial"/>
                <w:lang w:eastAsia="en-US" w:bidi="ar-SA"/>
              </w:rPr>
            </w:pPr>
          </w:p>
        </w:tc>
        <w:tc>
          <w:tcPr>
            <w:tcW w:w="1380" w:type="dxa"/>
            <w:hideMark/>
          </w:tcPr>
          <w:p w14:paraId="6970AFB8" w14:textId="77777777" w:rsidR="005F2B4E" w:rsidRPr="00F52EE5" w:rsidRDefault="005F2B4E" w:rsidP="005F2B4E">
            <w:pPr>
              <w:spacing w:after="120"/>
              <w:rPr>
                <w:rFonts w:ascii="Arial" w:hAnsi="Arial" w:cs="Arial"/>
                <w:lang w:eastAsia="en-US" w:bidi="ar-SA"/>
              </w:rPr>
            </w:pPr>
          </w:p>
        </w:tc>
        <w:tc>
          <w:tcPr>
            <w:tcW w:w="4600" w:type="dxa"/>
            <w:hideMark/>
          </w:tcPr>
          <w:p w14:paraId="23120874"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20.  Фізичний знос більшості будинків</w:t>
            </w:r>
          </w:p>
        </w:tc>
      </w:tr>
      <w:tr w:rsidR="005F2B4E" w:rsidRPr="00F52EE5" w14:paraId="5B78C212" w14:textId="77777777" w:rsidTr="005F2B4E">
        <w:trPr>
          <w:trHeight w:val="290"/>
        </w:trPr>
        <w:tc>
          <w:tcPr>
            <w:tcW w:w="4680" w:type="dxa"/>
            <w:hideMark/>
          </w:tcPr>
          <w:p w14:paraId="3D79E57C" w14:textId="77777777" w:rsidR="005F2B4E" w:rsidRPr="00F52EE5" w:rsidRDefault="005F2B4E" w:rsidP="005F2B4E">
            <w:pPr>
              <w:spacing w:after="120"/>
              <w:rPr>
                <w:rFonts w:ascii="Arial" w:hAnsi="Arial" w:cs="Arial"/>
                <w:lang w:eastAsia="en-US" w:bidi="ar-SA"/>
              </w:rPr>
            </w:pPr>
          </w:p>
        </w:tc>
        <w:tc>
          <w:tcPr>
            <w:tcW w:w="1380" w:type="dxa"/>
            <w:hideMark/>
          </w:tcPr>
          <w:p w14:paraId="086599BF" w14:textId="77777777" w:rsidR="005F2B4E" w:rsidRPr="00F52EE5" w:rsidRDefault="005F2B4E" w:rsidP="005F2B4E">
            <w:pPr>
              <w:spacing w:after="120"/>
              <w:rPr>
                <w:rFonts w:ascii="Arial" w:hAnsi="Arial" w:cs="Arial"/>
                <w:lang w:eastAsia="en-US" w:bidi="ar-SA"/>
              </w:rPr>
            </w:pPr>
          </w:p>
        </w:tc>
        <w:tc>
          <w:tcPr>
            <w:tcW w:w="4600" w:type="dxa"/>
            <w:hideMark/>
          </w:tcPr>
          <w:p w14:paraId="3CC7E3BE"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21.  Недостатньо житла для ВПО</w:t>
            </w:r>
          </w:p>
        </w:tc>
      </w:tr>
      <w:tr w:rsidR="005F2B4E" w:rsidRPr="00F52EE5" w14:paraId="17F188C0" w14:textId="77777777" w:rsidTr="005F2B4E">
        <w:trPr>
          <w:trHeight w:val="1010"/>
        </w:trPr>
        <w:tc>
          <w:tcPr>
            <w:tcW w:w="4680" w:type="dxa"/>
            <w:hideMark/>
          </w:tcPr>
          <w:p w14:paraId="42BA0268" w14:textId="77777777" w:rsidR="005F2B4E" w:rsidRPr="00F52EE5" w:rsidRDefault="005F2B4E" w:rsidP="005F2B4E">
            <w:pPr>
              <w:spacing w:after="120"/>
              <w:rPr>
                <w:rFonts w:ascii="Arial" w:hAnsi="Arial" w:cs="Arial"/>
                <w:lang w:eastAsia="en-US" w:bidi="ar-SA"/>
              </w:rPr>
            </w:pPr>
          </w:p>
        </w:tc>
        <w:tc>
          <w:tcPr>
            <w:tcW w:w="1380" w:type="dxa"/>
            <w:hideMark/>
          </w:tcPr>
          <w:p w14:paraId="74FB2FC3" w14:textId="77777777" w:rsidR="005F2B4E" w:rsidRPr="00F52EE5" w:rsidRDefault="005F2B4E" w:rsidP="005F2B4E">
            <w:pPr>
              <w:spacing w:after="120"/>
              <w:rPr>
                <w:rFonts w:ascii="Arial" w:hAnsi="Arial" w:cs="Arial"/>
                <w:lang w:eastAsia="en-US" w:bidi="ar-SA"/>
              </w:rPr>
            </w:pPr>
          </w:p>
        </w:tc>
        <w:tc>
          <w:tcPr>
            <w:tcW w:w="4600" w:type="dxa"/>
            <w:hideMark/>
          </w:tcPr>
          <w:p w14:paraId="63643FD4"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22.  Низький рівень охоплення мешканців медичними послугами (майже в два рази менше, ніж в середньому по Дніпропетровській області)</w:t>
            </w:r>
          </w:p>
        </w:tc>
      </w:tr>
      <w:tr w:rsidR="005F2B4E" w:rsidRPr="00F52EE5" w14:paraId="6A6BD570" w14:textId="77777777" w:rsidTr="005F2B4E">
        <w:trPr>
          <w:trHeight w:val="510"/>
        </w:trPr>
        <w:tc>
          <w:tcPr>
            <w:tcW w:w="4680" w:type="dxa"/>
            <w:hideMark/>
          </w:tcPr>
          <w:p w14:paraId="2817F456" w14:textId="77777777" w:rsidR="005F2B4E" w:rsidRPr="00F52EE5" w:rsidRDefault="005F2B4E" w:rsidP="005F2B4E">
            <w:pPr>
              <w:spacing w:after="120"/>
              <w:rPr>
                <w:rFonts w:ascii="Arial" w:hAnsi="Arial" w:cs="Arial"/>
                <w:lang w:eastAsia="en-US" w:bidi="ar-SA"/>
              </w:rPr>
            </w:pPr>
          </w:p>
        </w:tc>
        <w:tc>
          <w:tcPr>
            <w:tcW w:w="1380" w:type="dxa"/>
            <w:hideMark/>
          </w:tcPr>
          <w:p w14:paraId="3A053EC4" w14:textId="77777777" w:rsidR="005F2B4E" w:rsidRPr="00F52EE5" w:rsidRDefault="005F2B4E" w:rsidP="005F2B4E">
            <w:pPr>
              <w:spacing w:after="120"/>
              <w:rPr>
                <w:rFonts w:ascii="Arial" w:hAnsi="Arial" w:cs="Arial"/>
                <w:lang w:eastAsia="en-US" w:bidi="ar-SA"/>
              </w:rPr>
            </w:pPr>
          </w:p>
        </w:tc>
        <w:tc>
          <w:tcPr>
            <w:tcW w:w="4600" w:type="dxa"/>
            <w:hideMark/>
          </w:tcPr>
          <w:p w14:paraId="7645AF87"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23.  Зношеність та застарілість систем водопостачання</w:t>
            </w:r>
          </w:p>
        </w:tc>
      </w:tr>
      <w:tr w:rsidR="005F2B4E" w:rsidRPr="00F52EE5" w14:paraId="31501CD5" w14:textId="77777777" w:rsidTr="005F2B4E">
        <w:trPr>
          <w:trHeight w:val="780"/>
        </w:trPr>
        <w:tc>
          <w:tcPr>
            <w:tcW w:w="4680" w:type="dxa"/>
            <w:hideMark/>
          </w:tcPr>
          <w:p w14:paraId="45E80C38" w14:textId="77777777" w:rsidR="005F2B4E" w:rsidRPr="00F52EE5" w:rsidRDefault="005F2B4E" w:rsidP="005F2B4E">
            <w:pPr>
              <w:spacing w:after="120"/>
              <w:rPr>
                <w:rFonts w:ascii="Arial" w:hAnsi="Arial" w:cs="Arial"/>
                <w:lang w:eastAsia="en-US" w:bidi="ar-SA"/>
              </w:rPr>
            </w:pPr>
          </w:p>
        </w:tc>
        <w:tc>
          <w:tcPr>
            <w:tcW w:w="1380" w:type="dxa"/>
            <w:hideMark/>
          </w:tcPr>
          <w:p w14:paraId="722994B6" w14:textId="77777777" w:rsidR="005F2B4E" w:rsidRPr="00F52EE5" w:rsidRDefault="005F2B4E" w:rsidP="005F2B4E">
            <w:pPr>
              <w:spacing w:after="120"/>
              <w:rPr>
                <w:rFonts w:ascii="Arial" w:hAnsi="Arial" w:cs="Arial"/>
                <w:lang w:eastAsia="en-US" w:bidi="ar-SA"/>
              </w:rPr>
            </w:pPr>
          </w:p>
        </w:tc>
        <w:tc>
          <w:tcPr>
            <w:tcW w:w="4600" w:type="dxa"/>
            <w:hideMark/>
          </w:tcPr>
          <w:p w14:paraId="403AF830" w14:textId="77777777" w:rsidR="005F2B4E" w:rsidRPr="00F52EE5" w:rsidRDefault="005F2B4E" w:rsidP="005F2B4E">
            <w:pPr>
              <w:spacing w:after="120"/>
              <w:rPr>
                <w:rFonts w:ascii="Arial" w:hAnsi="Arial" w:cs="Arial"/>
                <w:lang w:eastAsia="en-US" w:bidi="ar-SA"/>
              </w:rPr>
            </w:pPr>
            <w:r w:rsidRPr="00F52EE5">
              <w:rPr>
                <w:rFonts w:ascii="Arial" w:hAnsi="Arial" w:cs="Arial"/>
                <w:lang w:eastAsia="en-US" w:bidi="ar-SA"/>
              </w:rPr>
              <w:t>24. Відсутність належних можливостей для самореалізації молоді та залучення її до прийняття рішень в громаді</w:t>
            </w:r>
          </w:p>
        </w:tc>
      </w:tr>
    </w:tbl>
    <w:p w14:paraId="5DC23667" w14:textId="77777777" w:rsidR="005F2B4E" w:rsidRPr="005F2B4E" w:rsidRDefault="005F2B4E" w:rsidP="001011FD">
      <w:pPr>
        <w:spacing w:after="120"/>
        <w:jc w:val="center"/>
        <w:rPr>
          <w:rFonts w:ascii="Arial" w:hAnsi="Arial" w:cs="Arial"/>
          <w:i/>
          <w:iCs/>
          <w:lang w:eastAsia="en-US" w:bidi="ar-SA"/>
        </w:rPr>
      </w:pPr>
    </w:p>
    <w:p w14:paraId="17D352AC" w14:textId="62783C6C" w:rsidR="004454CF" w:rsidRDefault="004454CF" w:rsidP="004454CF">
      <w:pPr>
        <w:spacing w:after="120"/>
        <w:jc w:val="both"/>
        <w:rPr>
          <w:rFonts w:ascii="Arial" w:hAnsi="Arial" w:cs="Arial"/>
        </w:rPr>
      </w:pPr>
      <w:r w:rsidRPr="004454CF">
        <w:rPr>
          <w:rFonts w:ascii="Arial" w:hAnsi="Arial" w:cs="Arial"/>
        </w:rPr>
        <w:t>На сучасному етапі основною загрозою для розвитку територіальної громади, як і всієї</w:t>
      </w:r>
      <w:r>
        <w:rPr>
          <w:rFonts w:ascii="Arial" w:hAnsi="Arial" w:cs="Arial"/>
        </w:rPr>
        <w:t xml:space="preserve"> </w:t>
      </w:r>
      <w:r w:rsidRPr="004454CF">
        <w:rPr>
          <w:rFonts w:ascii="Arial" w:hAnsi="Arial" w:cs="Arial"/>
        </w:rPr>
        <w:t xml:space="preserve">країни, є війна </w:t>
      </w:r>
      <w:r w:rsidR="009B4CF1">
        <w:rPr>
          <w:rFonts w:ascii="Arial" w:hAnsi="Arial" w:cs="Arial"/>
        </w:rPr>
        <w:t>та</w:t>
      </w:r>
      <w:r w:rsidRPr="004454CF">
        <w:rPr>
          <w:rFonts w:ascii="Arial" w:hAnsi="Arial" w:cs="Arial"/>
        </w:rPr>
        <w:t xml:space="preserve"> її наслідки. Зокрема, сьогодні доцільно акцентувати </w:t>
      </w:r>
      <w:r w:rsidR="006C73AD">
        <w:rPr>
          <w:rFonts w:ascii="Arial" w:hAnsi="Arial" w:cs="Arial"/>
        </w:rPr>
        <w:t>увагу</w:t>
      </w:r>
      <w:r w:rsidR="00C01878">
        <w:rPr>
          <w:rFonts w:ascii="Arial" w:hAnsi="Arial" w:cs="Arial"/>
        </w:rPr>
        <w:t xml:space="preserve"> </w:t>
      </w:r>
      <w:r w:rsidRPr="004454CF">
        <w:rPr>
          <w:rFonts w:ascii="Arial" w:hAnsi="Arial" w:cs="Arial"/>
        </w:rPr>
        <w:t>на загрозі</w:t>
      </w:r>
      <w:r>
        <w:rPr>
          <w:rFonts w:ascii="Arial" w:hAnsi="Arial" w:cs="Arial"/>
        </w:rPr>
        <w:t xml:space="preserve"> </w:t>
      </w:r>
      <w:r w:rsidRPr="004454CF">
        <w:rPr>
          <w:rFonts w:ascii="Arial" w:hAnsi="Arial" w:cs="Arial"/>
        </w:rPr>
        <w:t>енергетичній безпеці країни та встановленн</w:t>
      </w:r>
      <w:r w:rsidR="00C01878">
        <w:rPr>
          <w:rFonts w:ascii="Arial" w:hAnsi="Arial" w:cs="Arial"/>
        </w:rPr>
        <w:t>і</w:t>
      </w:r>
      <w:r w:rsidRPr="004454CF">
        <w:rPr>
          <w:rFonts w:ascii="Arial" w:hAnsi="Arial" w:cs="Arial"/>
        </w:rPr>
        <w:t xml:space="preserve"> обмежень споживання електроенергії для</w:t>
      </w:r>
      <w:r w:rsidR="007B0D49">
        <w:rPr>
          <w:rFonts w:ascii="Arial" w:hAnsi="Arial" w:cs="Arial"/>
        </w:rPr>
        <w:t xml:space="preserve"> </w:t>
      </w:r>
      <w:r w:rsidRPr="004454CF">
        <w:rPr>
          <w:rFonts w:ascii="Arial" w:hAnsi="Arial" w:cs="Arial"/>
        </w:rPr>
        <w:t>підприємств та населення внаслідок воєнних дій, що набуло особливої актуальності у</w:t>
      </w:r>
      <w:r w:rsidR="007B0D49">
        <w:rPr>
          <w:rFonts w:ascii="Arial" w:hAnsi="Arial" w:cs="Arial"/>
        </w:rPr>
        <w:t xml:space="preserve"> </w:t>
      </w:r>
      <w:r w:rsidRPr="004454CF">
        <w:rPr>
          <w:rFonts w:ascii="Arial" w:hAnsi="Arial" w:cs="Arial"/>
        </w:rPr>
        <w:t xml:space="preserve">листопаді-лютому 2022/2023 років та може стати проблемою </w:t>
      </w:r>
      <w:r w:rsidR="007B0D49">
        <w:rPr>
          <w:rFonts w:ascii="Arial" w:hAnsi="Arial" w:cs="Arial"/>
        </w:rPr>
        <w:t xml:space="preserve">у випадку </w:t>
      </w:r>
      <w:r w:rsidR="009350BB">
        <w:rPr>
          <w:rFonts w:ascii="Arial" w:hAnsi="Arial" w:cs="Arial"/>
        </w:rPr>
        <w:t>руйнування генеруючих або передаючих потужностей</w:t>
      </w:r>
      <w:r w:rsidRPr="004454CF">
        <w:rPr>
          <w:rFonts w:ascii="Arial" w:hAnsi="Arial" w:cs="Arial"/>
        </w:rPr>
        <w:t xml:space="preserve">. </w:t>
      </w:r>
      <w:r w:rsidR="001F767B">
        <w:rPr>
          <w:rFonts w:ascii="Arial" w:hAnsi="Arial" w:cs="Arial"/>
        </w:rPr>
        <w:t>Це</w:t>
      </w:r>
      <w:r w:rsidRPr="004454CF">
        <w:rPr>
          <w:rFonts w:ascii="Arial" w:hAnsi="Arial" w:cs="Arial"/>
        </w:rPr>
        <w:t xml:space="preserve"> </w:t>
      </w:r>
      <w:r w:rsidR="009350BB">
        <w:rPr>
          <w:rFonts w:ascii="Arial" w:hAnsi="Arial" w:cs="Arial"/>
        </w:rPr>
        <w:t xml:space="preserve">може </w:t>
      </w:r>
      <w:r w:rsidR="00F64403">
        <w:rPr>
          <w:rFonts w:ascii="Arial" w:hAnsi="Arial" w:cs="Arial"/>
        </w:rPr>
        <w:t xml:space="preserve">загрожувати існуванню та розвитку </w:t>
      </w:r>
      <w:r w:rsidRPr="004454CF">
        <w:rPr>
          <w:rFonts w:ascii="Arial" w:hAnsi="Arial" w:cs="Arial"/>
        </w:rPr>
        <w:t xml:space="preserve">суб’єктів господарювання </w:t>
      </w:r>
      <w:r w:rsidR="009350BB">
        <w:rPr>
          <w:rFonts w:ascii="Arial" w:hAnsi="Arial" w:cs="Arial"/>
        </w:rPr>
        <w:t>Чернеччинської</w:t>
      </w:r>
      <w:r w:rsidRPr="004454CF">
        <w:rPr>
          <w:rFonts w:ascii="Arial" w:hAnsi="Arial" w:cs="Arial"/>
        </w:rPr>
        <w:t xml:space="preserve"> ТГ</w:t>
      </w:r>
      <w:r w:rsidR="00D95E8A">
        <w:rPr>
          <w:rFonts w:ascii="Arial" w:hAnsi="Arial" w:cs="Arial"/>
        </w:rPr>
        <w:t>, що</w:t>
      </w:r>
      <w:r w:rsidRPr="004454CF">
        <w:rPr>
          <w:rFonts w:ascii="Arial" w:hAnsi="Arial" w:cs="Arial"/>
        </w:rPr>
        <w:t>, імовірно, матиме негативні наслідки як для працівників цих підприємств</w:t>
      </w:r>
      <w:r w:rsidR="00D95E8A">
        <w:rPr>
          <w:rFonts w:ascii="Arial" w:hAnsi="Arial" w:cs="Arial"/>
        </w:rPr>
        <w:t xml:space="preserve"> </w:t>
      </w:r>
      <w:r w:rsidRPr="004454CF">
        <w:rPr>
          <w:rFonts w:ascii="Arial" w:hAnsi="Arial" w:cs="Arial"/>
        </w:rPr>
        <w:t>і їх сімей, так і для бюджету територіальної громади. Серед інших загроз війни –</w:t>
      </w:r>
      <w:r w:rsidR="00D95E8A">
        <w:rPr>
          <w:rFonts w:ascii="Arial" w:hAnsi="Arial" w:cs="Arial"/>
        </w:rPr>
        <w:t xml:space="preserve">  </w:t>
      </w:r>
      <w:r w:rsidRPr="004454CF">
        <w:rPr>
          <w:rFonts w:ascii="Arial" w:hAnsi="Arial" w:cs="Arial"/>
        </w:rPr>
        <w:t>руйнування інфраструктурних та комунальних об’єктів громади в результаті ракетних</w:t>
      </w:r>
      <w:r w:rsidR="00D95E8A">
        <w:rPr>
          <w:rFonts w:ascii="Arial" w:hAnsi="Arial" w:cs="Arial"/>
        </w:rPr>
        <w:t xml:space="preserve"> </w:t>
      </w:r>
      <w:r w:rsidRPr="004454CF">
        <w:rPr>
          <w:rFonts w:ascii="Arial" w:hAnsi="Arial" w:cs="Arial"/>
        </w:rPr>
        <w:t>обстрілів.</w:t>
      </w:r>
    </w:p>
    <w:p w14:paraId="15C1F898" w14:textId="764A6BA1" w:rsidR="004454CF" w:rsidRDefault="001A125D" w:rsidP="001A125D">
      <w:pPr>
        <w:spacing w:after="120"/>
        <w:jc w:val="both"/>
        <w:rPr>
          <w:rFonts w:ascii="Arial" w:hAnsi="Arial" w:cs="Arial"/>
        </w:rPr>
      </w:pPr>
      <w:r w:rsidRPr="001A125D">
        <w:rPr>
          <w:rFonts w:ascii="Arial" w:hAnsi="Arial" w:cs="Arial"/>
        </w:rPr>
        <w:t>Загалом в сучасних умовах усі загрози для економічного розвитку територіальної</w:t>
      </w:r>
      <w:r>
        <w:rPr>
          <w:rFonts w:ascii="Arial" w:hAnsi="Arial" w:cs="Arial"/>
        </w:rPr>
        <w:t xml:space="preserve"> </w:t>
      </w:r>
      <w:r w:rsidRPr="001A125D">
        <w:rPr>
          <w:rFonts w:ascii="Arial" w:hAnsi="Arial" w:cs="Arial"/>
        </w:rPr>
        <w:t>громади пов’язані та є похідними від воєнних дій, які тривають на території України, і їх</w:t>
      </w:r>
      <w:r>
        <w:rPr>
          <w:rFonts w:ascii="Arial" w:hAnsi="Arial" w:cs="Arial"/>
        </w:rPr>
        <w:t xml:space="preserve"> </w:t>
      </w:r>
      <w:r w:rsidRPr="001A125D">
        <w:rPr>
          <w:rFonts w:ascii="Arial" w:hAnsi="Arial" w:cs="Arial"/>
        </w:rPr>
        <w:t>непередбачуваності. Це і ризик підвищення податкового навантаження на бізнес та</w:t>
      </w:r>
      <w:r>
        <w:rPr>
          <w:rFonts w:ascii="Arial" w:hAnsi="Arial" w:cs="Arial"/>
        </w:rPr>
        <w:t xml:space="preserve"> </w:t>
      </w:r>
      <w:r w:rsidRPr="001A125D">
        <w:rPr>
          <w:rFonts w:ascii="Arial" w:hAnsi="Arial" w:cs="Arial"/>
        </w:rPr>
        <w:t>населення з метою наповнення державного і місцевих бюджетів, загроза стримуванню</w:t>
      </w:r>
      <w:r>
        <w:rPr>
          <w:rFonts w:ascii="Arial" w:hAnsi="Arial" w:cs="Arial"/>
        </w:rPr>
        <w:t xml:space="preserve"> </w:t>
      </w:r>
      <w:r w:rsidRPr="001A125D">
        <w:rPr>
          <w:rFonts w:ascii="Arial" w:hAnsi="Arial" w:cs="Arial"/>
        </w:rPr>
        <w:t>руху в напрямі децентралізації, низький рівень інвестування в інноваційні процеси,</w:t>
      </w:r>
      <w:r>
        <w:rPr>
          <w:rFonts w:ascii="Arial" w:hAnsi="Arial" w:cs="Arial"/>
        </w:rPr>
        <w:t xml:space="preserve"> </w:t>
      </w:r>
      <w:r w:rsidRPr="001A125D">
        <w:rPr>
          <w:rFonts w:ascii="Arial" w:hAnsi="Arial" w:cs="Arial"/>
        </w:rPr>
        <w:t>зниження темпів розвитку підприємництва.</w:t>
      </w:r>
    </w:p>
    <w:p w14:paraId="2E190EF6" w14:textId="19B77CC2" w:rsidR="00E03650" w:rsidRDefault="00E03650" w:rsidP="00E03650">
      <w:pPr>
        <w:spacing w:after="120"/>
        <w:jc w:val="both"/>
        <w:rPr>
          <w:rFonts w:ascii="Arial" w:hAnsi="Arial" w:cs="Arial"/>
        </w:rPr>
      </w:pPr>
      <w:r w:rsidRPr="00E03650">
        <w:rPr>
          <w:rFonts w:ascii="Arial" w:hAnsi="Arial" w:cs="Arial"/>
        </w:rPr>
        <w:t>Зважаючи на невисокий рівень фінансової спроможності громади та потребу залучення</w:t>
      </w:r>
      <w:r>
        <w:rPr>
          <w:rFonts w:ascii="Arial" w:hAnsi="Arial" w:cs="Arial"/>
        </w:rPr>
        <w:t xml:space="preserve"> </w:t>
      </w:r>
      <w:r w:rsidRPr="00E03650">
        <w:rPr>
          <w:rFonts w:ascii="Arial" w:hAnsi="Arial" w:cs="Arial"/>
        </w:rPr>
        <w:t>додаткових коштів, суттєвий стримуючий ефект для громади матимуть також загрози</w:t>
      </w:r>
      <w:r>
        <w:rPr>
          <w:rFonts w:ascii="Arial" w:hAnsi="Arial" w:cs="Arial"/>
        </w:rPr>
        <w:t xml:space="preserve"> </w:t>
      </w:r>
      <w:r w:rsidRPr="00E03650">
        <w:rPr>
          <w:rFonts w:ascii="Arial" w:hAnsi="Arial" w:cs="Arial"/>
        </w:rPr>
        <w:t>фінансового та економічного характеру. У період активної фази війни та у періоді після</w:t>
      </w:r>
      <w:r>
        <w:rPr>
          <w:rFonts w:ascii="Arial" w:hAnsi="Arial" w:cs="Arial"/>
        </w:rPr>
        <w:t xml:space="preserve"> </w:t>
      </w:r>
      <w:r w:rsidRPr="00E03650">
        <w:rPr>
          <w:rFonts w:ascii="Arial" w:hAnsi="Arial" w:cs="Arial"/>
        </w:rPr>
        <w:t>війни існує ризик перекладання на місцеве самоврядування державних фінансових</w:t>
      </w:r>
      <w:r>
        <w:rPr>
          <w:rFonts w:ascii="Arial" w:hAnsi="Arial" w:cs="Arial"/>
        </w:rPr>
        <w:t xml:space="preserve"> </w:t>
      </w:r>
      <w:r w:rsidRPr="00E03650">
        <w:rPr>
          <w:rFonts w:ascii="Arial" w:hAnsi="Arial" w:cs="Arial"/>
        </w:rPr>
        <w:t>зобов’язань щодо забезпечення соціальних стандартів, а за умови недостатності</w:t>
      </w:r>
      <w:r>
        <w:rPr>
          <w:rFonts w:ascii="Arial" w:hAnsi="Arial" w:cs="Arial"/>
        </w:rPr>
        <w:t xml:space="preserve"> </w:t>
      </w:r>
      <w:r w:rsidRPr="00E03650">
        <w:rPr>
          <w:rFonts w:ascii="Arial" w:hAnsi="Arial" w:cs="Arial"/>
        </w:rPr>
        <w:t>власних коштів громади (доходу) для вирішення соціальних проблем це може мати</w:t>
      </w:r>
      <w:r>
        <w:rPr>
          <w:rFonts w:ascii="Arial" w:hAnsi="Arial" w:cs="Arial"/>
        </w:rPr>
        <w:t xml:space="preserve"> </w:t>
      </w:r>
      <w:r w:rsidRPr="00E03650">
        <w:rPr>
          <w:rFonts w:ascii="Arial" w:hAnsi="Arial" w:cs="Arial"/>
        </w:rPr>
        <w:t xml:space="preserve">вкрай негативні наслідки для її розвитку. З </w:t>
      </w:r>
      <w:r w:rsidR="00BA7AAE">
        <w:rPr>
          <w:rFonts w:ascii="Arial" w:hAnsi="Arial" w:cs="Arial"/>
        </w:rPr>
        <w:t>іншого</w:t>
      </w:r>
      <w:r w:rsidRPr="00E03650">
        <w:rPr>
          <w:rFonts w:ascii="Arial" w:hAnsi="Arial" w:cs="Arial"/>
        </w:rPr>
        <w:t xml:space="preserve"> боку, існують фінансові ризики для</w:t>
      </w:r>
      <w:r>
        <w:rPr>
          <w:rFonts w:ascii="Arial" w:hAnsi="Arial" w:cs="Arial"/>
        </w:rPr>
        <w:t xml:space="preserve">  </w:t>
      </w:r>
      <w:r w:rsidRPr="00E03650">
        <w:rPr>
          <w:rFonts w:ascii="Arial" w:hAnsi="Arial" w:cs="Arial"/>
        </w:rPr>
        <w:t xml:space="preserve">розвитку суб’єктів господарювання на території </w:t>
      </w:r>
      <w:r>
        <w:rPr>
          <w:rFonts w:ascii="Arial" w:hAnsi="Arial" w:cs="Arial"/>
        </w:rPr>
        <w:t xml:space="preserve">Чернеччинської </w:t>
      </w:r>
      <w:r w:rsidRPr="00E03650">
        <w:rPr>
          <w:rFonts w:ascii="Arial" w:hAnsi="Arial" w:cs="Arial"/>
        </w:rPr>
        <w:t>громади. Складна</w:t>
      </w:r>
      <w:r>
        <w:rPr>
          <w:rFonts w:ascii="Arial" w:hAnsi="Arial" w:cs="Arial"/>
        </w:rPr>
        <w:t xml:space="preserve"> </w:t>
      </w:r>
      <w:r w:rsidRPr="00E03650">
        <w:rPr>
          <w:rFonts w:ascii="Arial" w:hAnsi="Arial" w:cs="Arial"/>
        </w:rPr>
        <w:t>економічна ситуація в державі, ускладнення доступу до дешевих кредитних ресурсів,</w:t>
      </w:r>
      <w:r>
        <w:rPr>
          <w:rFonts w:ascii="Arial" w:hAnsi="Arial" w:cs="Arial"/>
        </w:rPr>
        <w:t xml:space="preserve"> </w:t>
      </w:r>
      <w:r w:rsidRPr="00E03650">
        <w:rPr>
          <w:rFonts w:ascii="Arial" w:hAnsi="Arial" w:cs="Arial"/>
        </w:rPr>
        <w:t>інфляційні процеси, зростання вартості енергоносіїв, логістики та сировини мож</w:t>
      </w:r>
      <w:r w:rsidR="00A93318">
        <w:rPr>
          <w:rFonts w:ascii="Arial" w:hAnsi="Arial" w:cs="Arial"/>
        </w:rPr>
        <w:t>уть</w:t>
      </w:r>
      <w:r>
        <w:rPr>
          <w:rFonts w:ascii="Arial" w:hAnsi="Arial" w:cs="Arial"/>
        </w:rPr>
        <w:t xml:space="preserve"> </w:t>
      </w:r>
      <w:r w:rsidRPr="00E03650">
        <w:rPr>
          <w:rFonts w:ascii="Arial" w:hAnsi="Arial" w:cs="Arial"/>
        </w:rPr>
        <w:t>призвести до банкротства окремих суб’єктів, погіршення фінансового стану інших та</w:t>
      </w:r>
      <w:r>
        <w:rPr>
          <w:rFonts w:ascii="Arial" w:hAnsi="Arial" w:cs="Arial"/>
        </w:rPr>
        <w:t xml:space="preserve"> </w:t>
      </w:r>
      <w:r w:rsidRPr="00E03650">
        <w:rPr>
          <w:rFonts w:ascii="Arial" w:hAnsi="Arial" w:cs="Arial"/>
        </w:rPr>
        <w:t>зниження темпів появи нових підприємств. Усе це матиме негативний наслідок для</w:t>
      </w:r>
      <w:r>
        <w:rPr>
          <w:rFonts w:ascii="Arial" w:hAnsi="Arial" w:cs="Arial"/>
        </w:rPr>
        <w:t xml:space="preserve"> </w:t>
      </w:r>
      <w:r w:rsidRPr="00E03650">
        <w:rPr>
          <w:rFonts w:ascii="Arial" w:hAnsi="Arial" w:cs="Arial"/>
        </w:rPr>
        <w:t>громади, оскільки зменшить обсяги податкових надходжень до місцевого бюджету і</w:t>
      </w:r>
      <w:r w:rsidR="00DF068F">
        <w:rPr>
          <w:rFonts w:ascii="Arial" w:hAnsi="Arial" w:cs="Arial"/>
        </w:rPr>
        <w:t xml:space="preserve"> </w:t>
      </w:r>
      <w:r w:rsidRPr="00E03650">
        <w:rPr>
          <w:rFonts w:ascii="Arial" w:hAnsi="Arial" w:cs="Arial"/>
        </w:rPr>
        <w:t xml:space="preserve">стимулюватиме зростання безробіття та виїзд жителів з громади </w:t>
      </w:r>
      <w:r w:rsidR="00E32AF3">
        <w:rPr>
          <w:rFonts w:ascii="Arial" w:hAnsi="Arial" w:cs="Arial"/>
        </w:rPr>
        <w:t xml:space="preserve">в інші регіони України та </w:t>
      </w:r>
      <w:r w:rsidRPr="00E03650">
        <w:rPr>
          <w:rFonts w:ascii="Arial" w:hAnsi="Arial" w:cs="Arial"/>
        </w:rPr>
        <w:t>за кордон.</w:t>
      </w:r>
    </w:p>
    <w:p w14:paraId="404C3EFB" w14:textId="21174BC1" w:rsidR="001011FD" w:rsidRPr="00510F56" w:rsidRDefault="001011FD" w:rsidP="001011FD">
      <w:pPr>
        <w:spacing w:after="120"/>
        <w:jc w:val="both"/>
        <w:rPr>
          <w:rFonts w:ascii="Arial" w:hAnsi="Arial" w:cs="Arial"/>
        </w:rPr>
      </w:pPr>
      <w:r>
        <w:rPr>
          <w:rFonts w:ascii="Arial" w:hAnsi="Arial" w:cs="Arial"/>
        </w:rPr>
        <w:t>Продовження війни, нестабільність політичної ситуації, уповільнення впровадження</w:t>
      </w:r>
      <w:r w:rsidRPr="00510F56">
        <w:rPr>
          <w:rFonts w:ascii="Arial" w:hAnsi="Arial" w:cs="Arial"/>
        </w:rPr>
        <w:t xml:space="preserve"> реформ, </w:t>
      </w:r>
      <w:r>
        <w:rPr>
          <w:rFonts w:ascii="Arial" w:hAnsi="Arial" w:cs="Arial"/>
        </w:rPr>
        <w:t>з</w:t>
      </w:r>
      <w:r w:rsidRPr="00114042">
        <w:rPr>
          <w:rFonts w:ascii="Arial" w:hAnsi="Arial" w:cs="Arial"/>
        </w:rPr>
        <w:t>меншення фінансування соціально-культурних потреб через вищу пріоритетність фінансування потреб оборони</w:t>
      </w:r>
      <w:r>
        <w:rPr>
          <w:rFonts w:ascii="Arial" w:hAnsi="Arial" w:cs="Arial"/>
        </w:rPr>
        <w:t xml:space="preserve"> </w:t>
      </w:r>
      <w:r w:rsidRPr="00510F56">
        <w:rPr>
          <w:rFonts w:ascii="Arial" w:hAnsi="Arial" w:cs="Arial"/>
        </w:rPr>
        <w:t>та покладання на місцеві громади додаткових соціальних повноважень</w:t>
      </w:r>
      <w:r w:rsidRPr="00114042">
        <w:rPr>
          <w:rFonts w:ascii="Arial" w:hAnsi="Arial" w:cs="Arial"/>
        </w:rPr>
        <w:t xml:space="preserve"> </w:t>
      </w:r>
      <w:r w:rsidRPr="00510F56">
        <w:rPr>
          <w:rFonts w:ascii="Arial" w:hAnsi="Arial" w:cs="Arial"/>
        </w:rPr>
        <w:t>без надання відповідних матеріальних і фінансових ресурсів посилять ризики, пов’язані з оновленням матеріально-технічної бази комунальних підприємств</w:t>
      </w:r>
      <w:r>
        <w:rPr>
          <w:rFonts w:ascii="Arial" w:hAnsi="Arial" w:cs="Arial"/>
        </w:rPr>
        <w:t>, закладів охорони</w:t>
      </w:r>
      <w:r w:rsidRPr="009875E3">
        <w:rPr>
          <w:rFonts w:ascii="Arial" w:hAnsi="Arial" w:cs="Arial"/>
        </w:rPr>
        <w:t xml:space="preserve"> </w:t>
      </w:r>
      <w:r>
        <w:rPr>
          <w:rFonts w:ascii="Arial" w:hAnsi="Arial" w:cs="Arial"/>
        </w:rPr>
        <w:t>здоров</w:t>
      </w:r>
      <w:r w:rsidRPr="009875E3">
        <w:rPr>
          <w:rFonts w:ascii="Arial" w:hAnsi="Arial" w:cs="Arial"/>
        </w:rPr>
        <w:t>’</w:t>
      </w:r>
      <w:r>
        <w:rPr>
          <w:rFonts w:ascii="Arial" w:hAnsi="Arial" w:cs="Arial"/>
        </w:rPr>
        <w:t>я</w:t>
      </w:r>
      <w:r w:rsidRPr="009875E3">
        <w:rPr>
          <w:rFonts w:ascii="Arial" w:hAnsi="Arial" w:cs="Arial"/>
        </w:rPr>
        <w:t xml:space="preserve"> </w:t>
      </w:r>
      <w:r>
        <w:rPr>
          <w:rFonts w:ascii="Arial" w:hAnsi="Arial" w:cs="Arial"/>
        </w:rPr>
        <w:t>та освіти,</w:t>
      </w:r>
      <w:r w:rsidRPr="00510F56">
        <w:rPr>
          <w:rFonts w:ascii="Arial" w:hAnsi="Arial" w:cs="Arial"/>
        </w:rPr>
        <w:t xml:space="preserve"> зниженням енергоспоживання в бюджетних установах, формуванням кадрового резерву.</w:t>
      </w:r>
    </w:p>
    <w:p w14:paraId="4818EE30" w14:textId="1D4CC697" w:rsidR="001011FD" w:rsidRPr="00510F56" w:rsidRDefault="001011FD" w:rsidP="001011FD">
      <w:pPr>
        <w:spacing w:after="120"/>
        <w:jc w:val="both"/>
        <w:rPr>
          <w:rFonts w:ascii="Arial" w:hAnsi="Arial" w:cs="Arial"/>
        </w:rPr>
      </w:pPr>
      <w:r>
        <w:rPr>
          <w:rFonts w:ascii="Arial" w:hAnsi="Arial" w:cs="Arial"/>
        </w:rPr>
        <w:t>Відтік</w:t>
      </w:r>
      <w:r w:rsidRPr="00510F56">
        <w:rPr>
          <w:rFonts w:ascii="Arial" w:hAnsi="Arial" w:cs="Arial"/>
        </w:rPr>
        <w:t xml:space="preserve"> кваліфікованих кадрів </w:t>
      </w:r>
      <w:r w:rsidR="00D124B4" w:rsidRPr="00510F56">
        <w:rPr>
          <w:rFonts w:ascii="Arial" w:hAnsi="Arial" w:cs="Arial"/>
        </w:rPr>
        <w:t xml:space="preserve">за межі громади </w:t>
      </w:r>
      <w:r w:rsidR="00D124B4">
        <w:rPr>
          <w:rFonts w:ascii="Arial" w:hAnsi="Arial" w:cs="Arial"/>
        </w:rPr>
        <w:t>(</w:t>
      </w:r>
      <w:r w:rsidRPr="00510F56">
        <w:rPr>
          <w:rFonts w:ascii="Arial" w:hAnsi="Arial" w:cs="Arial"/>
        </w:rPr>
        <w:t>за кордон чи в інші регіони</w:t>
      </w:r>
      <w:r w:rsidR="00D124B4">
        <w:rPr>
          <w:rFonts w:ascii="Arial" w:hAnsi="Arial" w:cs="Arial"/>
        </w:rPr>
        <w:t xml:space="preserve"> України)</w:t>
      </w:r>
      <w:r w:rsidRPr="00510F56">
        <w:rPr>
          <w:rFonts w:ascii="Arial" w:hAnsi="Arial" w:cs="Arial"/>
        </w:rPr>
        <w:t xml:space="preserve"> </w:t>
      </w:r>
      <w:r w:rsidRPr="00510F56">
        <w:rPr>
          <w:rFonts w:ascii="Arial" w:hAnsi="Arial" w:cs="Arial"/>
        </w:rPr>
        <w:lastRenderedPageBreak/>
        <w:t>обмежу</w:t>
      </w:r>
      <w:r>
        <w:rPr>
          <w:rFonts w:ascii="Arial" w:hAnsi="Arial" w:cs="Arial"/>
        </w:rPr>
        <w:t>є</w:t>
      </w:r>
      <w:r w:rsidRPr="00510F56">
        <w:rPr>
          <w:rFonts w:ascii="Arial" w:hAnsi="Arial" w:cs="Arial"/>
        </w:rPr>
        <w:t xml:space="preserve"> розвиток малого </w:t>
      </w:r>
      <w:r>
        <w:rPr>
          <w:rFonts w:ascii="Arial" w:hAnsi="Arial" w:cs="Arial"/>
        </w:rPr>
        <w:t>та середнього бізнесу</w:t>
      </w:r>
      <w:r w:rsidRPr="00510F56">
        <w:rPr>
          <w:rFonts w:ascii="Arial" w:hAnsi="Arial" w:cs="Arial"/>
        </w:rPr>
        <w:t xml:space="preserve"> та </w:t>
      </w:r>
      <w:r>
        <w:rPr>
          <w:rFonts w:ascii="Arial" w:hAnsi="Arial" w:cs="Arial"/>
        </w:rPr>
        <w:t xml:space="preserve">потенційно обмежує </w:t>
      </w:r>
      <w:r w:rsidRPr="00510F56">
        <w:rPr>
          <w:rFonts w:ascii="Arial" w:hAnsi="Arial" w:cs="Arial"/>
        </w:rPr>
        <w:t>залучення іноземних інвесторів</w:t>
      </w:r>
      <w:r w:rsidR="00D124B4">
        <w:rPr>
          <w:rFonts w:ascii="Arial" w:hAnsi="Arial" w:cs="Arial"/>
        </w:rPr>
        <w:t>,</w:t>
      </w:r>
      <w:r w:rsidRPr="00510F56">
        <w:rPr>
          <w:rFonts w:ascii="Arial" w:hAnsi="Arial" w:cs="Arial"/>
        </w:rPr>
        <w:t xml:space="preserve"> що </w:t>
      </w:r>
      <w:r w:rsidR="00D124B4" w:rsidRPr="00510F56">
        <w:rPr>
          <w:rFonts w:ascii="Arial" w:hAnsi="Arial" w:cs="Arial"/>
        </w:rPr>
        <w:t xml:space="preserve">в подальшому </w:t>
      </w:r>
      <w:r w:rsidRPr="00510F56">
        <w:rPr>
          <w:rFonts w:ascii="Arial" w:hAnsi="Arial" w:cs="Arial"/>
        </w:rPr>
        <w:t xml:space="preserve">матиме негативні наслідки </w:t>
      </w:r>
      <w:r>
        <w:rPr>
          <w:rFonts w:ascii="Arial" w:hAnsi="Arial" w:cs="Arial"/>
        </w:rPr>
        <w:t>у вигляді</w:t>
      </w:r>
      <w:r w:rsidRPr="00510F56">
        <w:rPr>
          <w:rFonts w:ascii="Arial" w:hAnsi="Arial" w:cs="Arial"/>
        </w:rPr>
        <w:t xml:space="preserve"> зростання </w:t>
      </w:r>
      <w:r>
        <w:rPr>
          <w:rFonts w:ascii="Arial" w:hAnsi="Arial" w:cs="Arial"/>
        </w:rPr>
        <w:t xml:space="preserve">соціального та фінансового навантаження на одного працюючого та </w:t>
      </w:r>
      <w:r w:rsidRPr="00510F56">
        <w:rPr>
          <w:rFonts w:ascii="Arial" w:hAnsi="Arial" w:cs="Arial"/>
        </w:rPr>
        <w:t>спричинятиме додаткові витрати місцевого бюджету.</w:t>
      </w:r>
    </w:p>
    <w:p w14:paraId="7F767A74" w14:textId="7378B69C" w:rsidR="001011FD" w:rsidRPr="00510F56" w:rsidRDefault="001011FD" w:rsidP="001011FD">
      <w:pPr>
        <w:spacing w:after="120"/>
        <w:jc w:val="both"/>
        <w:rPr>
          <w:rFonts w:ascii="Arial" w:hAnsi="Arial" w:cs="Arial"/>
        </w:rPr>
      </w:pPr>
      <w:r w:rsidRPr="00510F56">
        <w:rPr>
          <w:rFonts w:ascii="Arial" w:hAnsi="Arial" w:cs="Arial"/>
        </w:rPr>
        <w:t>Турбулентність політичних процесів та втома значної частини населення від в</w:t>
      </w:r>
      <w:r>
        <w:rPr>
          <w:rFonts w:ascii="Arial" w:hAnsi="Arial" w:cs="Arial"/>
        </w:rPr>
        <w:t>ійни</w:t>
      </w:r>
      <w:r w:rsidRPr="00510F56">
        <w:rPr>
          <w:rFonts w:ascii="Arial" w:hAnsi="Arial" w:cs="Arial"/>
        </w:rPr>
        <w:t xml:space="preserve"> пос</w:t>
      </w:r>
      <w:r>
        <w:rPr>
          <w:rFonts w:ascii="Arial" w:hAnsi="Arial" w:cs="Arial"/>
        </w:rPr>
        <w:t>лаблюють</w:t>
      </w:r>
      <w:r w:rsidRPr="00510F56">
        <w:rPr>
          <w:rFonts w:ascii="Arial" w:hAnsi="Arial" w:cs="Arial"/>
        </w:rPr>
        <w:t xml:space="preserve"> ініціативність населення, </w:t>
      </w:r>
      <w:r>
        <w:rPr>
          <w:rFonts w:ascii="Arial" w:hAnsi="Arial" w:cs="Arial"/>
        </w:rPr>
        <w:t>згуртованість</w:t>
      </w:r>
      <w:r w:rsidRPr="00510F56">
        <w:rPr>
          <w:rFonts w:ascii="Arial" w:hAnsi="Arial" w:cs="Arial"/>
        </w:rPr>
        <w:t xml:space="preserve"> мешканців, </w:t>
      </w:r>
      <w:r>
        <w:rPr>
          <w:rFonts w:ascii="Arial" w:hAnsi="Arial" w:cs="Arial"/>
        </w:rPr>
        <w:t xml:space="preserve">та </w:t>
      </w:r>
      <w:r w:rsidRPr="00510F56">
        <w:rPr>
          <w:rFonts w:ascii="Arial" w:hAnsi="Arial" w:cs="Arial"/>
        </w:rPr>
        <w:t>обумов</w:t>
      </w:r>
      <w:r>
        <w:rPr>
          <w:rFonts w:ascii="Arial" w:hAnsi="Arial" w:cs="Arial"/>
        </w:rPr>
        <w:t>люють</w:t>
      </w:r>
      <w:r w:rsidRPr="00510F56">
        <w:rPr>
          <w:rFonts w:ascii="Arial" w:hAnsi="Arial" w:cs="Arial"/>
        </w:rPr>
        <w:t xml:space="preserve"> </w:t>
      </w:r>
      <w:r>
        <w:rPr>
          <w:rFonts w:ascii="Arial" w:hAnsi="Arial" w:cs="Arial"/>
        </w:rPr>
        <w:t xml:space="preserve">виїзд населення </w:t>
      </w:r>
      <w:r w:rsidR="0010669B">
        <w:rPr>
          <w:rFonts w:ascii="Arial" w:hAnsi="Arial" w:cs="Arial"/>
        </w:rPr>
        <w:t>в інші країни</w:t>
      </w:r>
      <w:r>
        <w:rPr>
          <w:rFonts w:ascii="Arial" w:hAnsi="Arial" w:cs="Arial"/>
        </w:rPr>
        <w:t xml:space="preserve"> </w:t>
      </w:r>
      <w:r w:rsidR="00141558">
        <w:rPr>
          <w:rFonts w:ascii="Arial" w:hAnsi="Arial" w:cs="Arial"/>
        </w:rPr>
        <w:t xml:space="preserve">і </w:t>
      </w:r>
      <w:r>
        <w:rPr>
          <w:rFonts w:ascii="Arial" w:hAnsi="Arial" w:cs="Arial"/>
        </w:rPr>
        <w:t>відтермінують повернення частини населення з-за кордону</w:t>
      </w:r>
      <w:r w:rsidRPr="00510F56">
        <w:rPr>
          <w:rFonts w:ascii="Arial" w:hAnsi="Arial" w:cs="Arial"/>
        </w:rPr>
        <w:t>.</w:t>
      </w:r>
    </w:p>
    <w:p w14:paraId="1DE4977C" w14:textId="7803C0D6" w:rsidR="001011FD" w:rsidRDefault="008922DA" w:rsidP="001011FD">
      <w:pPr>
        <w:spacing w:after="120"/>
        <w:jc w:val="both"/>
        <w:rPr>
          <w:rFonts w:ascii="Arial" w:hAnsi="Arial" w:cs="Arial"/>
        </w:rPr>
      </w:pPr>
      <w:r>
        <w:rPr>
          <w:rFonts w:ascii="Arial" w:hAnsi="Arial" w:cs="Arial"/>
        </w:rPr>
        <w:t xml:space="preserve">Відсутність впровадженої системи поводження з твердими побутовими відходами </w:t>
      </w:r>
      <w:r w:rsidR="00A447B5">
        <w:rPr>
          <w:rFonts w:ascii="Arial" w:hAnsi="Arial" w:cs="Arial"/>
        </w:rPr>
        <w:t xml:space="preserve">може призвести до збільшення кількості стихійних сміттєзвалищ, погіршити екологічну ситуацію та </w:t>
      </w:r>
      <w:r w:rsidR="00D75E82">
        <w:rPr>
          <w:rFonts w:ascii="Arial" w:hAnsi="Arial" w:cs="Arial"/>
        </w:rPr>
        <w:t xml:space="preserve">, </w:t>
      </w:r>
      <w:r w:rsidR="001011FD" w:rsidRPr="00510F56">
        <w:rPr>
          <w:rFonts w:ascii="Arial" w:hAnsi="Arial" w:cs="Arial"/>
        </w:rPr>
        <w:t>що в подальшому стримуватиме розвиток туристичного потенціалу.</w:t>
      </w:r>
    </w:p>
    <w:p w14:paraId="6EDF31B1" w14:textId="77777777" w:rsidR="001011FD" w:rsidRDefault="001011FD" w:rsidP="001011FD">
      <w:pPr>
        <w:widowControl/>
        <w:autoSpaceDE/>
        <w:autoSpaceDN/>
        <w:spacing w:after="160" w:line="259" w:lineRule="auto"/>
        <w:jc w:val="both"/>
        <w:rPr>
          <w:rFonts w:ascii="Arial" w:hAnsi="Arial" w:cs="Arial"/>
        </w:rPr>
      </w:pPr>
      <w:r>
        <w:rPr>
          <w:rFonts w:ascii="Arial" w:hAnsi="Arial" w:cs="Arial"/>
        </w:rPr>
        <w:t xml:space="preserve">Слід зазначити, що в умовах війни вплив загроз на стан розвитку Громади мають значний </w:t>
      </w:r>
      <w:r w:rsidR="001E64A3">
        <w:rPr>
          <w:rFonts w:ascii="Arial" w:hAnsi="Arial" w:cs="Arial"/>
        </w:rPr>
        <w:t>характер</w:t>
      </w:r>
      <w:r>
        <w:rPr>
          <w:rFonts w:ascii="Arial" w:hAnsi="Arial" w:cs="Arial"/>
        </w:rPr>
        <w:t>, оскільки ресурси для запобігання цих загроз обмежені.</w:t>
      </w:r>
    </w:p>
    <w:p w14:paraId="03825382" w14:textId="77777777" w:rsidR="001011FD" w:rsidRDefault="001011FD" w:rsidP="001011FD">
      <w:pPr>
        <w:widowControl/>
        <w:autoSpaceDE/>
        <w:autoSpaceDN/>
        <w:spacing w:after="160" w:line="259" w:lineRule="auto"/>
        <w:rPr>
          <w:rFonts w:ascii="Arial" w:hAnsi="Arial" w:cs="Arial"/>
        </w:rPr>
      </w:pPr>
      <w:r>
        <w:rPr>
          <w:rFonts w:ascii="Arial" w:hAnsi="Arial" w:cs="Arial"/>
        </w:rPr>
        <w:br w:type="page"/>
      </w:r>
    </w:p>
    <w:p w14:paraId="39CA4D9C" w14:textId="77777777" w:rsidR="001011FD" w:rsidRDefault="001011FD" w:rsidP="001011FD">
      <w:pPr>
        <w:spacing w:after="120"/>
        <w:rPr>
          <w:rFonts w:ascii="Arial" w:hAnsi="Arial" w:cs="Arial"/>
          <w:b/>
          <w:bCs/>
        </w:rPr>
      </w:pPr>
      <w:r w:rsidRPr="005C4E0F">
        <w:rPr>
          <w:rFonts w:ascii="Arial" w:hAnsi="Arial" w:cs="Arial"/>
          <w:b/>
          <w:bCs/>
        </w:rPr>
        <w:lastRenderedPageBreak/>
        <w:t xml:space="preserve">Протидія </w:t>
      </w:r>
      <w:r>
        <w:rPr>
          <w:rFonts w:ascii="Arial" w:hAnsi="Arial" w:cs="Arial"/>
          <w:b/>
          <w:bCs/>
        </w:rPr>
        <w:t>(</w:t>
      </w:r>
      <w:r w:rsidRPr="005C4E0F">
        <w:rPr>
          <w:rFonts w:ascii="Arial" w:hAnsi="Arial" w:cs="Arial"/>
          <w:b/>
          <w:bCs/>
        </w:rPr>
        <w:t>аналіз стильних сторін та загроз</w:t>
      </w:r>
      <w:r>
        <w:rPr>
          <w:rFonts w:ascii="Arial" w:hAnsi="Arial" w:cs="Arial"/>
          <w:b/>
          <w:bCs/>
        </w:rPr>
        <w:t>)</w:t>
      </w:r>
    </w:p>
    <w:p w14:paraId="2F277265" w14:textId="77777777" w:rsidR="00A94BA9" w:rsidRDefault="00A94BA9" w:rsidP="001011FD">
      <w:pPr>
        <w:spacing w:after="120"/>
        <w:jc w:val="center"/>
        <w:rPr>
          <w:rFonts w:ascii="Arial" w:hAnsi="Arial" w:cs="Arial"/>
          <w:i/>
          <w:iCs/>
          <w:lang w:eastAsia="en-US" w:bidi="ar-SA"/>
        </w:rPr>
      </w:pPr>
    </w:p>
    <w:p w14:paraId="03364C6A" w14:textId="36456E53" w:rsidR="00A94BA9" w:rsidRDefault="00D77EC8" w:rsidP="00A94BA9">
      <w:pPr>
        <w:spacing w:after="120"/>
        <w:rPr>
          <w:rFonts w:ascii="Arial" w:hAnsi="Arial" w:cs="Arial"/>
        </w:rPr>
      </w:pPr>
      <w:r>
        <w:rPr>
          <w:rFonts w:ascii="Arial" w:hAnsi="Arial" w:cs="Arial"/>
          <w:i/>
          <w:iCs/>
          <w:lang w:eastAsia="en-US" w:bidi="ar-SA"/>
        </w:rPr>
        <w:t>Таблиця</w:t>
      </w:r>
      <w:r w:rsidR="00A94BA9" w:rsidRPr="00B53598">
        <w:rPr>
          <w:rFonts w:ascii="Arial" w:hAnsi="Arial" w:cs="Arial"/>
          <w:i/>
          <w:iCs/>
          <w:lang w:eastAsia="en-US" w:bidi="ar-SA"/>
        </w:rPr>
        <w:t xml:space="preserve"> </w:t>
      </w:r>
      <w:r w:rsidR="00A94BA9">
        <w:rPr>
          <w:rFonts w:ascii="Arial" w:hAnsi="Arial" w:cs="Arial"/>
          <w:i/>
          <w:iCs/>
          <w:lang w:eastAsia="en-US" w:bidi="ar-SA"/>
        </w:rPr>
        <w:t>16</w:t>
      </w:r>
      <w:r w:rsidR="00A94BA9" w:rsidRPr="00B53598">
        <w:rPr>
          <w:rFonts w:ascii="Arial" w:hAnsi="Arial" w:cs="Arial"/>
          <w:i/>
          <w:iCs/>
          <w:lang w:eastAsia="en-US" w:bidi="ar-SA"/>
        </w:rPr>
        <w:t>.</w:t>
      </w:r>
      <w:r w:rsidR="00A94BA9" w:rsidRPr="008A06ED">
        <w:rPr>
          <w:rFonts w:ascii="Arial" w:hAnsi="Arial" w:cs="Arial"/>
          <w:i/>
          <w:iCs/>
          <w:lang w:eastAsia="en-US" w:bidi="ar-SA"/>
        </w:rPr>
        <w:t xml:space="preserve"> </w:t>
      </w:r>
      <w:r w:rsidR="00A94BA9">
        <w:rPr>
          <w:rFonts w:ascii="Arial" w:hAnsi="Arial" w:cs="Arial"/>
          <w:i/>
          <w:iCs/>
          <w:lang w:eastAsia="en-US" w:bidi="ar-SA"/>
        </w:rPr>
        <w:t>Протидія</w:t>
      </w:r>
    </w:p>
    <w:tbl>
      <w:tblPr>
        <w:tblStyle w:val="af3"/>
        <w:tblW w:w="0" w:type="auto"/>
        <w:tblLook w:val="04A0" w:firstRow="1" w:lastRow="0" w:firstColumn="1" w:lastColumn="0" w:noHBand="0" w:noVBand="1"/>
      </w:tblPr>
      <w:tblGrid>
        <w:gridCol w:w="3360"/>
        <w:gridCol w:w="1696"/>
        <w:gridCol w:w="4100"/>
      </w:tblGrid>
      <w:tr w:rsidR="0081429F" w:rsidRPr="00220E1B" w14:paraId="79E67836" w14:textId="77777777" w:rsidTr="0081429F">
        <w:trPr>
          <w:trHeight w:val="290"/>
        </w:trPr>
        <w:tc>
          <w:tcPr>
            <w:tcW w:w="3360" w:type="dxa"/>
            <w:hideMark/>
          </w:tcPr>
          <w:p w14:paraId="09C5A82E"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СИЛЬНІ СТОРОНИ</w:t>
            </w:r>
          </w:p>
        </w:tc>
        <w:tc>
          <w:tcPr>
            <w:tcW w:w="1360" w:type="dxa"/>
            <w:noWrap/>
            <w:hideMark/>
          </w:tcPr>
          <w:p w14:paraId="7ED1A760"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ПРОТИДІЮТЬ</w:t>
            </w:r>
          </w:p>
        </w:tc>
        <w:tc>
          <w:tcPr>
            <w:tcW w:w="4100" w:type="dxa"/>
            <w:noWrap/>
            <w:hideMark/>
          </w:tcPr>
          <w:p w14:paraId="4C0F16B2"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ЗАГРОЗИ</w:t>
            </w:r>
          </w:p>
        </w:tc>
      </w:tr>
      <w:tr w:rsidR="0081429F" w:rsidRPr="00220E1B" w14:paraId="6AF93E6E" w14:textId="77777777" w:rsidTr="0081429F">
        <w:trPr>
          <w:trHeight w:val="1820"/>
        </w:trPr>
        <w:tc>
          <w:tcPr>
            <w:tcW w:w="3360" w:type="dxa"/>
            <w:hideMark/>
          </w:tcPr>
          <w:p w14:paraId="199EAFBF"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     Потужний сільськогосподарський потенціал у вигляді орних земель, які становлять майже 80% від території громади. В комунальній власності 6% цих земель;</w:t>
            </w:r>
          </w:p>
        </w:tc>
        <w:tc>
          <w:tcPr>
            <w:tcW w:w="1360" w:type="dxa"/>
            <w:noWrap/>
            <w:hideMark/>
          </w:tcPr>
          <w:p w14:paraId="77C8FD3D" w14:textId="485DD02B" w:rsidR="0081429F" w:rsidRPr="00220E1B" w:rsidRDefault="006066A6" w:rsidP="0081429F">
            <w:pPr>
              <w:spacing w:after="120"/>
              <w:rPr>
                <w:rFonts w:ascii="Arial" w:hAnsi="Arial" w:cs="Arial"/>
                <w:lang w:eastAsia="en-US" w:bidi="ar-SA"/>
              </w:rPr>
            </w:pPr>
            <w:r>
              <w:rPr>
                <w:rFonts w:ascii="Arial" w:hAnsi="Arial" w:cs="Arial"/>
                <w:lang w:eastAsia="en-US" w:bidi="ar-SA"/>
              </w:rPr>
              <w:t>6, 9</w:t>
            </w:r>
          </w:p>
        </w:tc>
        <w:tc>
          <w:tcPr>
            <w:tcW w:w="4100" w:type="dxa"/>
            <w:hideMark/>
          </w:tcPr>
          <w:p w14:paraId="74A7F89B"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     Продовження війни та нестабільність політичної ситуації;</w:t>
            </w:r>
          </w:p>
        </w:tc>
      </w:tr>
      <w:tr w:rsidR="0081429F" w:rsidRPr="00220E1B" w14:paraId="212783B9" w14:textId="77777777" w:rsidTr="0081429F">
        <w:trPr>
          <w:trHeight w:val="520"/>
        </w:trPr>
        <w:tc>
          <w:tcPr>
            <w:tcW w:w="3360" w:type="dxa"/>
            <w:hideMark/>
          </w:tcPr>
          <w:p w14:paraId="76DCDFFE"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2.     Наявність промислових та аграрних підприємств;</w:t>
            </w:r>
          </w:p>
        </w:tc>
        <w:tc>
          <w:tcPr>
            <w:tcW w:w="1360" w:type="dxa"/>
            <w:noWrap/>
            <w:hideMark/>
          </w:tcPr>
          <w:p w14:paraId="128A11FB" w14:textId="05DD9C82" w:rsidR="0081429F" w:rsidRPr="00220E1B" w:rsidRDefault="00980F60" w:rsidP="0081429F">
            <w:pPr>
              <w:spacing w:after="120"/>
              <w:rPr>
                <w:rFonts w:ascii="Arial" w:hAnsi="Arial" w:cs="Arial"/>
                <w:lang w:eastAsia="en-US" w:bidi="ar-SA"/>
              </w:rPr>
            </w:pPr>
            <w:r>
              <w:rPr>
                <w:rFonts w:ascii="Arial" w:hAnsi="Arial" w:cs="Arial"/>
                <w:lang w:eastAsia="en-US" w:bidi="ar-SA"/>
              </w:rPr>
              <w:t>9, 10, 11, 13</w:t>
            </w:r>
          </w:p>
        </w:tc>
        <w:tc>
          <w:tcPr>
            <w:tcW w:w="4100" w:type="dxa"/>
            <w:hideMark/>
          </w:tcPr>
          <w:p w14:paraId="55E083A7"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2.     Негативні наслідки ракетних обстрілів (руйнування)</w:t>
            </w:r>
          </w:p>
        </w:tc>
      </w:tr>
      <w:tr w:rsidR="0081429F" w:rsidRPr="00220E1B" w14:paraId="2C4B4F0E" w14:textId="77777777" w:rsidTr="0081429F">
        <w:trPr>
          <w:trHeight w:val="1560"/>
        </w:trPr>
        <w:tc>
          <w:tcPr>
            <w:tcW w:w="3360" w:type="dxa"/>
            <w:hideMark/>
          </w:tcPr>
          <w:p w14:paraId="03F512D3"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3.     Наявність на території Громади вільних земельних ділянок сільськогосподарського призначення, а також під будівництво житлових будинків;</w:t>
            </w:r>
          </w:p>
        </w:tc>
        <w:tc>
          <w:tcPr>
            <w:tcW w:w="1360" w:type="dxa"/>
            <w:noWrap/>
            <w:hideMark/>
          </w:tcPr>
          <w:p w14:paraId="6BDFC81F" w14:textId="3B73290A" w:rsidR="0081429F" w:rsidRPr="00220E1B" w:rsidRDefault="00BC1E5A" w:rsidP="0081429F">
            <w:pPr>
              <w:spacing w:after="120"/>
              <w:rPr>
                <w:rFonts w:ascii="Arial" w:hAnsi="Arial" w:cs="Arial"/>
                <w:lang w:eastAsia="en-US" w:bidi="ar-SA"/>
              </w:rPr>
            </w:pPr>
            <w:r>
              <w:rPr>
                <w:rFonts w:ascii="Arial" w:hAnsi="Arial" w:cs="Arial"/>
                <w:lang w:eastAsia="en-US" w:bidi="ar-SA"/>
              </w:rPr>
              <w:t>6, 9, 10, 11, 13</w:t>
            </w:r>
          </w:p>
        </w:tc>
        <w:tc>
          <w:tcPr>
            <w:tcW w:w="4100" w:type="dxa"/>
            <w:hideMark/>
          </w:tcPr>
          <w:p w14:paraId="030D3232"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3.     Зарегульованість економіки, високий рівень корумпованості;</w:t>
            </w:r>
          </w:p>
        </w:tc>
      </w:tr>
      <w:tr w:rsidR="0081429F" w:rsidRPr="00220E1B" w14:paraId="271CC21C" w14:textId="77777777" w:rsidTr="0081429F">
        <w:trPr>
          <w:trHeight w:val="1760"/>
        </w:trPr>
        <w:tc>
          <w:tcPr>
            <w:tcW w:w="3360" w:type="dxa"/>
            <w:hideMark/>
          </w:tcPr>
          <w:p w14:paraId="602489FA"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4.     Наявність приміщень комунальної та приватної власності, які можуть бути надані в оренду</w:t>
            </w:r>
          </w:p>
        </w:tc>
        <w:tc>
          <w:tcPr>
            <w:tcW w:w="1360" w:type="dxa"/>
            <w:noWrap/>
            <w:hideMark/>
          </w:tcPr>
          <w:p w14:paraId="74CE2E02" w14:textId="646EF204" w:rsidR="0081429F" w:rsidRPr="00220E1B" w:rsidRDefault="00786EEF" w:rsidP="0081429F">
            <w:pPr>
              <w:spacing w:after="120"/>
              <w:rPr>
                <w:rFonts w:ascii="Arial" w:hAnsi="Arial" w:cs="Arial"/>
                <w:lang w:eastAsia="en-US" w:bidi="ar-SA"/>
              </w:rPr>
            </w:pPr>
            <w:r>
              <w:rPr>
                <w:rFonts w:ascii="Arial" w:hAnsi="Arial" w:cs="Arial"/>
                <w:lang w:eastAsia="en-US" w:bidi="ar-SA"/>
              </w:rPr>
              <w:t>5, 9</w:t>
            </w:r>
          </w:p>
        </w:tc>
        <w:tc>
          <w:tcPr>
            <w:tcW w:w="4100" w:type="dxa"/>
            <w:hideMark/>
          </w:tcPr>
          <w:p w14:paraId="24C7FC0A"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4.     Повний перехід системи державного бюджету на «воєнні» рейки (супроводжується згортанням деяких державних програм, скороченням спрямування бюджетних ресурсів на соціальні цілі, інфраструктурні проєкти, підтримку місцевого самоврядування)</w:t>
            </w:r>
          </w:p>
        </w:tc>
      </w:tr>
      <w:tr w:rsidR="0081429F" w:rsidRPr="00220E1B" w14:paraId="3A523F51" w14:textId="77777777" w:rsidTr="0081429F">
        <w:trPr>
          <w:trHeight w:val="2010"/>
        </w:trPr>
        <w:tc>
          <w:tcPr>
            <w:tcW w:w="3360" w:type="dxa"/>
            <w:hideMark/>
          </w:tcPr>
          <w:p w14:paraId="154F61AC"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5.     Стабільно висока підприємливість мешканців, розвиток особистих домогосподарств (рослинництво та тваринництво);</w:t>
            </w:r>
          </w:p>
        </w:tc>
        <w:tc>
          <w:tcPr>
            <w:tcW w:w="1360" w:type="dxa"/>
            <w:noWrap/>
            <w:hideMark/>
          </w:tcPr>
          <w:p w14:paraId="2162D17D" w14:textId="529D8DFA" w:rsidR="0081429F" w:rsidRPr="00220E1B" w:rsidRDefault="00E145DD" w:rsidP="0081429F">
            <w:pPr>
              <w:spacing w:after="120"/>
              <w:rPr>
                <w:rFonts w:ascii="Arial" w:hAnsi="Arial" w:cs="Arial"/>
                <w:lang w:eastAsia="en-US" w:bidi="ar-SA"/>
              </w:rPr>
            </w:pPr>
            <w:r>
              <w:rPr>
                <w:rFonts w:ascii="Arial" w:hAnsi="Arial" w:cs="Arial"/>
                <w:lang w:eastAsia="en-US" w:bidi="ar-SA"/>
              </w:rPr>
              <w:t>9, 10, 13</w:t>
            </w:r>
          </w:p>
        </w:tc>
        <w:tc>
          <w:tcPr>
            <w:tcW w:w="4100" w:type="dxa"/>
            <w:hideMark/>
          </w:tcPr>
          <w:p w14:paraId="670B5F41"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5.     Перекладання на місцеве самоврядування державних фінансових зобов’язань, щодо забезпечення соціальних стандартів; недостатність власних коштів громади (доходу) для вирішення соціальних проблем, особливо із врахуванням появи (потенційно і збільшення) внутрішньо переміщених осіб</w:t>
            </w:r>
          </w:p>
        </w:tc>
      </w:tr>
      <w:tr w:rsidR="0081429F" w:rsidRPr="00220E1B" w14:paraId="6B9E8B55" w14:textId="77777777" w:rsidTr="0081429F">
        <w:trPr>
          <w:trHeight w:val="1260"/>
        </w:trPr>
        <w:tc>
          <w:tcPr>
            <w:tcW w:w="3360" w:type="dxa"/>
            <w:hideMark/>
          </w:tcPr>
          <w:p w14:paraId="0053E630"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6.     Сприятливе природно-ресурсне середовище для розвитку туризму;</w:t>
            </w:r>
          </w:p>
        </w:tc>
        <w:tc>
          <w:tcPr>
            <w:tcW w:w="1360" w:type="dxa"/>
            <w:noWrap/>
            <w:hideMark/>
          </w:tcPr>
          <w:p w14:paraId="2DB27829" w14:textId="538D8E98" w:rsidR="0081429F" w:rsidRPr="00220E1B" w:rsidRDefault="00D63322" w:rsidP="0081429F">
            <w:pPr>
              <w:spacing w:after="120"/>
              <w:rPr>
                <w:rFonts w:ascii="Arial" w:hAnsi="Arial" w:cs="Arial"/>
                <w:lang w:eastAsia="en-US" w:bidi="ar-SA"/>
              </w:rPr>
            </w:pPr>
            <w:r>
              <w:rPr>
                <w:rFonts w:ascii="Arial" w:hAnsi="Arial" w:cs="Arial"/>
                <w:lang w:eastAsia="en-US" w:bidi="ar-SA"/>
              </w:rPr>
              <w:t>4, 5</w:t>
            </w:r>
          </w:p>
        </w:tc>
        <w:tc>
          <w:tcPr>
            <w:tcW w:w="4100" w:type="dxa"/>
            <w:hideMark/>
          </w:tcPr>
          <w:p w14:paraId="32B883A1"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6.     Можливе погіршення екологічної ситуації у випадку збільшення площ, які будуть використовуватись для розвідки та видобутку вуглеводнів, а також збільшення обсягів видобутку;</w:t>
            </w:r>
          </w:p>
        </w:tc>
      </w:tr>
      <w:tr w:rsidR="0081429F" w:rsidRPr="00220E1B" w14:paraId="480B468A" w14:textId="77777777" w:rsidTr="0081429F">
        <w:trPr>
          <w:trHeight w:val="780"/>
        </w:trPr>
        <w:tc>
          <w:tcPr>
            <w:tcW w:w="3360" w:type="dxa"/>
            <w:hideMark/>
          </w:tcPr>
          <w:p w14:paraId="3C541F89"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7.     Наявність водного фонду для розвитку промислового рибальства;</w:t>
            </w:r>
          </w:p>
        </w:tc>
        <w:tc>
          <w:tcPr>
            <w:tcW w:w="1360" w:type="dxa"/>
            <w:noWrap/>
            <w:hideMark/>
          </w:tcPr>
          <w:p w14:paraId="024A94BA" w14:textId="1970DE74" w:rsidR="0081429F" w:rsidRPr="00220E1B" w:rsidRDefault="00D63322" w:rsidP="0081429F">
            <w:pPr>
              <w:spacing w:after="120"/>
              <w:rPr>
                <w:rFonts w:ascii="Arial" w:hAnsi="Arial" w:cs="Arial"/>
                <w:lang w:eastAsia="en-US" w:bidi="ar-SA"/>
              </w:rPr>
            </w:pPr>
            <w:r>
              <w:rPr>
                <w:rFonts w:ascii="Arial" w:hAnsi="Arial" w:cs="Arial"/>
                <w:lang w:eastAsia="en-US" w:bidi="ar-SA"/>
              </w:rPr>
              <w:t>4, 5</w:t>
            </w:r>
          </w:p>
        </w:tc>
        <w:tc>
          <w:tcPr>
            <w:tcW w:w="4100" w:type="dxa"/>
            <w:hideMark/>
          </w:tcPr>
          <w:p w14:paraId="023861C4"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7.     Згортання реформ або уповільнення їх впровадження;</w:t>
            </w:r>
          </w:p>
        </w:tc>
      </w:tr>
      <w:tr w:rsidR="0081429F" w:rsidRPr="00220E1B" w14:paraId="6A5AF01D" w14:textId="77777777" w:rsidTr="0081429F">
        <w:trPr>
          <w:trHeight w:val="1040"/>
        </w:trPr>
        <w:tc>
          <w:tcPr>
            <w:tcW w:w="3360" w:type="dxa"/>
            <w:hideMark/>
          </w:tcPr>
          <w:p w14:paraId="739DFEA8"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lastRenderedPageBreak/>
              <w:t>8.     Широка мережа соціально-культурних закладів. Достатній кадровий потенціал закладів освіти;</w:t>
            </w:r>
          </w:p>
        </w:tc>
        <w:tc>
          <w:tcPr>
            <w:tcW w:w="1360" w:type="dxa"/>
            <w:noWrap/>
            <w:hideMark/>
          </w:tcPr>
          <w:p w14:paraId="0F3F6620" w14:textId="49FFD87D" w:rsidR="0081429F" w:rsidRPr="00220E1B" w:rsidRDefault="001F0EF2" w:rsidP="0081429F">
            <w:pPr>
              <w:spacing w:after="120"/>
              <w:rPr>
                <w:rFonts w:ascii="Arial" w:hAnsi="Arial" w:cs="Arial"/>
                <w:lang w:eastAsia="en-US" w:bidi="ar-SA"/>
              </w:rPr>
            </w:pPr>
            <w:r>
              <w:rPr>
                <w:rFonts w:ascii="Arial" w:hAnsi="Arial" w:cs="Arial"/>
                <w:lang w:eastAsia="en-US" w:bidi="ar-SA"/>
              </w:rPr>
              <w:t>10, 11, 13</w:t>
            </w:r>
          </w:p>
        </w:tc>
        <w:tc>
          <w:tcPr>
            <w:tcW w:w="4100" w:type="dxa"/>
            <w:hideMark/>
          </w:tcPr>
          <w:p w14:paraId="0E3D8D1B"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8.     Інфляційні процеси та нестабільність курсу гривні;</w:t>
            </w:r>
          </w:p>
        </w:tc>
      </w:tr>
      <w:tr w:rsidR="0081429F" w:rsidRPr="00220E1B" w14:paraId="41A2AE13" w14:textId="77777777" w:rsidTr="0081429F">
        <w:trPr>
          <w:trHeight w:val="1510"/>
        </w:trPr>
        <w:tc>
          <w:tcPr>
            <w:tcW w:w="3360" w:type="dxa"/>
            <w:hideMark/>
          </w:tcPr>
          <w:p w14:paraId="3DBA884A"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9.     Відсутність істотних джерел забруднення навколишнього середовища;</w:t>
            </w:r>
          </w:p>
        </w:tc>
        <w:tc>
          <w:tcPr>
            <w:tcW w:w="1360" w:type="dxa"/>
            <w:noWrap/>
            <w:hideMark/>
          </w:tcPr>
          <w:p w14:paraId="380B4D1C" w14:textId="702F8048" w:rsidR="0081429F" w:rsidRPr="00220E1B" w:rsidRDefault="00C05B3F" w:rsidP="0081429F">
            <w:pPr>
              <w:spacing w:after="120"/>
              <w:rPr>
                <w:rFonts w:ascii="Arial" w:hAnsi="Arial" w:cs="Arial"/>
                <w:lang w:eastAsia="en-US" w:bidi="ar-SA"/>
              </w:rPr>
            </w:pPr>
            <w:r>
              <w:rPr>
                <w:rFonts w:ascii="Arial" w:hAnsi="Arial" w:cs="Arial"/>
                <w:lang w:eastAsia="en-US" w:bidi="ar-SA"/>
              </w:rPr>
              <w:t>6, 14</w:t>
            </w:r>
          </w:p>
        </w:tc>
        <w:tc>
          <w:tcPr>
            <w:tcW w:w="4100" w:type="dxa"/>
            <w:hideMark/>
          </w:tcPr>
          <w:p w14:paraId="2499F6ED"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9.     Обмежений доступ до фінансових ресурсів (зокрема, кредитних) для суб'єктів господарювання, зокрема малого і середнього бізнесу; відсутність належних обсягів державної підтримки підприємництва</w:t>
            </w:r>
          </w:p>
        </w:tc>
      </w:tr>
      <w:tr w:rsidR="0081429F" w:rsidRPr="00220E1B" w14:paraId="5B91AA5F" w14:textId="77777777" w:rsidTr="0081429F">
        <w:trPr>
          <w:trHeight w:val="780"/>
        </w:trPr>
        <w:tc>
          <w:tcPr>
            <w:tcW w:w="3360" w:type="dxa"/>
            <w:hideMark/>
          </w:tcPr>
          <w:p w14:paraId="18FCEFCA"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10.  Наявність сировинної бази для переробки і зберігання сільськогосподарської продукції;</w:t>
            </w:r>
          </w:p>
        </w:tc>
        <w:tc>
          <w:tcPr>
            <w:tcW w:w="1360" w:type="dxa"/>
            <w:noWrap/>
            <w:hideMark/>
          </w:tcPr>
          <w:p w14:paraId="3A87C68A" w14:textId="602CE3E2" w:rsidR="0081429F" w:rsidRPr="00220E1B" w:rsidRDefault="008F714F" w:rsidP="0081429F">
            <w:pPr>
              <w:spacing w:after="120"/>
              <w:rPr>
                <w:rFonts w:ascii="Arial" w:hAnsi="Arial" w:cs="Arial"/>
                <w:lang w:eastAsia="en-US" w:bidi="ar-SA"/>
              </w:rPr>
            </w:pPr>
            <w:r>
              <w:rPr>
                <w:rFonts w:ascii="Arial" w:hAnsi="Arial" w:cs="Arial"/>
                <w:lang w:eastAsia="en-US" w:bidi="ar-SA"/>
              </w:rPr>
              <w:t>10, 13</w:t>
            </w:r>
          </w:p>
        </w:tc>
        <w:tc>
          <w:tcPr>
            <w:tcW w:w="4100" w:type="dxa"/>
            <w:hideMark/>
          </w:tcPr>
          <w:p w14:paraId="05D871C8"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10.  Відтік молоді у пошуках роботи;</w:t>
            </w:r>
          </w:p>
        </w:tc>
      </w:tr>
      <w:tr w:rsidR="0081429F" w:rsidRPr="00220E1B" w14:paraId="4F4365C3" w14:textId="77777777" w:rsidTr="0081429F">
        <w:trPr>
          <w:trHeight w:val="780"/>
        </w:trPr>
        <w:tc>
          <w:tcPr>
            <w:tcW w:w="3360" w:type="dxa"/>
            <w:hideMark/>
          </w:tcPr>
          <w:p w14:paraId="7E41D87F"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11.  Наявні родовища нафти та газу на землях комунальної власності.</w:t>
            </w:r>
          </w:p>
        </w:tc>
        <w:tc>
          <w:tcPr>
            <w:tcW w:w="1360" w:type="dxa"/>
            <w:noWrap/>
            <w:hideMark/>
          </w:tcPr>
          <w:p w14:paraId="3F1B861C" w14:textId="61681B52" w:rsidR="0081429F" w:rsidRPr="00220E1B" w:rsidRDefault="008F714F" w:rsidP="0081429F">
            <w:pPr>
              <w:spacing w:after="120"/>
              <w:rPr>
                <w:rFonts w:ascii="Arial" w:hAnsi="Arial" w:cs="Arial"/>
                <w:lang w:eastAsia="en-US" w:bidi="ar-SA"/>
              </w:rPr>
            </w:pPr>
            <w:r>
              <w:rPr>
                <w:rFonts w:ascii="Arial" w:hAnsi="Arial" w:cs="Arial"/>
                <w:lang w:eastAsia="en-US" w:bidi="ar-SA"/>
              </w:rPr>
              <w:t>4, 5</w:t>
            </w:r>
          </w:p>
        </w:tc>
        <w:tc>
          <w:tcPr>
            <w:tcW w:w="4100" w:type="dxa"/>
            <w:hideMark/>
          </w:tcPr>
          <w:p w14:paraId="1DF4B152"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11.  Неповернення частини населення, що виїхали з громади через війну</w:t>
            </w:r>
          </w:p>
        </w:tc>
      </w:tr>
      <w:tr w:rsidR="0081429F" w:rsidRPr="00220E1B" w14:paraId="343A0CA3" w14:textId="77777777" w:rsidTr="0081429F">
        <w:trPr>
          <w:trHeight w:val="520"/>
        </w:trPr>
        <w:tc>
          <w:tcPr>
            <w:tcW w:w="3360" w:type="dxa"/>
            <w:hideMark/>
          </w:tcPr>
          <w:p w14:paraId="67A3D4E9"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12. Достатньо вільних місць в дошкільних закладах освіти</w:t>
            </w:r>
          </w:p>
        </w:tc>
        <w:tc>
          <w:tcPr>
            <w:tcW w:w="1360" w:type="dxa"/>
            <w:noWrap/>
            <w:hideMark/>
          </w:tcPr>
          <w:p w14:paraId="132BDE24" w14:textId="7BEC7247" w:rsidR="0081429F" w:rsidRPr="00220E1B" w:rsidRDefault="008F714F" w:rsidP="0081429F">
            <w:pPr>
              <w:spacing w:after="120"/>
              <w:rPr>
                <w:rFonts w:ascii="Arial" w:hAnsi="Arial" w:cs="Arial"/>
                <w:lang w:eastAsia="en-US" w:bidi="ar-SA"/>
              </w:rPr>
            </w:pPr>
            <w:r>
              <w:rPr>
                <w:rFonts w:ascii="Arial" w:hAnsi="Arial" w:cs="Arial"/>
                <w:lang w:eastAsia="en-US" w:bidi="ar-SA"/>
              </w:rPr>
              <w:t>10, 11, 13</w:t>
            </w:r>
          </w:p>
        </w:tc>
        <w:tc>
          <w:tcPr>
            <w:tcW w:w="4100" w:type="dxa"/>
            <w:hideMark/>
          </w:tcPr>
          <w:p w14:paraId="14F5C959"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12.  Втома значної частини населення від війни;</w:t>
            </w:r>
          </w:p>
        </w:tc>
      </w:tr>
      <w:tr w:rsidR="0081429F" w:rsidRPr="00220E1B" w14:paraId="08D748FF" w14:textId="77777777" w:rsidTr="0081429F">
        <w:trPr>
          <w:trHeight w:val="1260"/>
        </w:trPr>
        <w:tc>
          <w:tcPr>
            <w:tcW w:w="3360" w:type="dxa"/>
            <w:noWrap/>
            <w:hideMark/>
          </w:tcPr>
          <w:p w14:paraId="3203909F" w14:textId="77777777" w:rsidR="0081429F" w:rsidRPr="00220E1B" w:rsidRDefault="0081429F" w:rsidP="0081429F">
            <w:pPr>
              <w:spacing w:after="120"/>
              <w:rPr>
                <w:rFonts w:ascii="Arial" w:hAnsi="Arial" w:cs="Arial"/>
                <w:lang w:eastAsia="en-US" w:bidi="ar-SA"/>
              </w:rPr>
            </w:pPr>
          </w:p>
        </w:tc>
        <w:tc>
          <w:tcPr>
            <w:tcW w:w="1360" w:type="dxa"/>
            <w:noWrap/>
            <w:hideMark/>
          </w:tcPr>
          <w:p w14:paraId="4DD00192" w14:textId="77777777" w:rsidR="0081429F" w:rsidRPr="00220E1B" w:rsidRDefault="0081429F" w:rsidP="0081429F">
            <w:pPr>
              <w:spacing w:after="120"/>
              <w:rPr>
                <w:rFonts w:ascii="Arial" w:hAnsi="Arial" w:cs="Arial"/>
                <w:lang w:eastAsia="en-US" w:bidi="ar-SA"/>
              </w:rPr>
            </w:pPr>
          </w:p>
        </w:tc>
        <w:tc>
          <w:tcPr>
            <w:tcW w:w="4100" w:type="dxa"/>
            <w:hideMark/>
          </w:tcPr>
          <w:p w14:paraId="3FD927C3"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13.  Відтік кваліфікованих кадрів за кордон або в інші регіони, депопуляція населення регіону та збільшення соціального і фінансового навантаження на одного працюючого;</w:t>
            </w:r>
          </w:p>
        </w:tc>
      </w:tr>
      <w:tr w:rsidR="0081429F" w:rsidRPr="00220E1B" w14:paraId="377DB479" w14:textId="77777777" w:rsidTr="0081429F">
        <w:trPr>
          <w:trHeight w:val="1010"/>
        </w:trPr>
        <w:tc>
          <w:tcPr>
            <w:tcW w:w="3360" w:type="dxa"/>
            <w:noWrap/>
            <w:hideMark/>
          </w:tcPr>
          <w:p w14:paraId="46181A5B" w14:textId="77777777" w:rsidR="0081429F" w:rsidRPr="00220E1B" w:rsidRDefault="0081429F" w:rsidP="0081429F">
            <w:pPr>
              <w:spacing w:after="120"/>
              <w:rPr>
                <w:rFonts w:ascii="Arial" w:hAnsi="Arial" w:cs="Arial"/>
                <w:lang w:eastAsia="en-US" w:bidi="ar-SA"/>
              </w:rPr>
            </w:pPr>
          </w:p>
        </w:tc>
        <w:tc>
          <w:tcPr>
            <w:tcW w:w="1360" w:type="dxa"/>
            <w:noWrap/>
            <w:hideMark/>
          </w:tcPr>
          <w:p w14:paraId="25B7E5FC" w14:textId="77777777" w:rsidR="0081429F" w:rsidRPr="00220E1B" w:rsidRDefault="0081429F" w:rsidP="0081429F">
            <w:pPr>
              <w:spacing w:after="120"/>
              <w:rPr>
                <w:rFonts w:ascii="Arial" w:hAnsi="Arial" w:cs="Arial"/>
                <w:lang w:eastAsia="en-US" w:bidi="ar-SA"/>
              </w:rPr>
            </w:pPr>
          </w:p>
        </w:tc>
        <w:tc>
          <w:tcPr>
            <w:tcW w:w="4100" w:type="dxa"/>
            <w:hideMark/>
          </w:tcPr>
          <w:p w14:paraId="1AFEAE9E"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14.  Погіршення екологічної ситуації у зв'язку з відсутністю впровадження комплексної системи поводження з ТПВ на рівні держави;</w:t>
            </w:r>
          </w:p>
        </w:tc>
      </w:tr>
      <w:tr w:rsidR="0081429F" w:rsidRPr="00220E1B" w14:paraId="7BBCEA53" w14:textId="77777777" w:rsidTr="0081429F">
        <w:trPr>
          <w:trHeight w:val="780"/>
        </w:trPr>
        <w:tc>
          <w:tcPr>
            <w:tcW w:w="3360" w:type="dxa"/>
            <w:noWrap/>
            <w:hideMark/>
          </w:tcPr>
          <w:p w14:paraId="6C814DF6" w14:textId="77777777" w:rsidR="0081429F" w:rsidRPr="00220E1B" w:rsidRDefault="0081429F" w:rsidP="0081429F">
            <w:pPr>
              <w:spacing w:after="120"/>
              <w:rPr>
                <w:rFonts w:ascii="Arial" w:hAnsi="Arial" w:cs="Arial"/>
                <w:lang w:eastAsia="en-US" w:bidi="ar-SA"/>
              </w:rPr>
            </w:pPr>
          </w:p>
        </w:tc>
        <w:tc>
          <w:tcPr>
            <w:tcW w:w="1360" w:type="dxa"/>
            <w:noWrap/>
            <w:hideMark/>
          </w:tcPr>
          <w:p w14:paraId="3798C590" w14:textId="77777777" w:rsidR="0081429F" w:rsidRPr="00220E1B" w:rsidRDefault="0081429F" w:rsidP="0081429F">
            <w:pPr>
              <w:spacing w:after="120"/>
              <w:rPr>
                <w:rFonts w:ascii="Arial" w:hAnsi="Arial" w:cs="Arial"/>
                <w:lang w:eastAsia="en-US" w:bidi="ar-SA"/>
              </w:rPr>
            </w:pPr>
          </w:p>
        </w:tc>
        <w:tc>
          <w:tcPr>
            <w:tcW w:w="4100" w:type="dxa"/>
            <w:hideMark/>
          </w:tcPr>
          <w:p w14:paraId="7ADFEE11" w14:textId="77777777" w:rsidR="0081429F" w:rsidRPr="00220E1B" w:rsidRDefault="0081429F" w:rsidP="0081429F">
            <w:pPr>
              <w:spacing w:after="120"/>
              <w:rPr>
                <w:rFonts w:ascii="Arial" w:hAnsi="Arial" w:cs="Arial"/>
                <w:lang w:eastAsia="en-US" w:bidi="ar-SA"/>
              </w:rPr>
            </w:pPr>
            <w:r w:rsidRPr="00220E1B">
              <w:rPr>
                <w:rFonts w:ascii="Arial" w:hAnsi="Arial" w:cs="Arial"/>
                <w:lang w:eastAsia="en-US" w:bidi="ar-SA"/>
              </w:rPr>
              <w:t>15. Низька якість регіонального управління у різних сферах, відсутність підтримки з боку обласної та районної влад.</w:t>
            </w:r>
          </w:p>
        </w:tc>
      </w:tr>
    </w:tbl>
    <w:p w14:paraId="4F54BB63" w14:textId="77777777" w:rsidR="00A94BA9" w:rsidRPr="0081429F" w:rsidRDefault="00A94BA9" w:rsidP="00A94BA9">
      <w:pPr>
        <w:spacing w:after="120"/>
        <w:rPr>
          <w:rFonts w:ascii="Arial" w:hAnsi="Arial" w:cs="Arial"/>
          <w:i/>
          <w:iCs/>
          <w:lang w:eastAsia="en-US" w:bidi="ar-SA"/>
        </w:rPr>
      </w:pPr>
    </w:p>
    <w:p w14:paraId="485098EB" w14:textId="77777777" w:rsidR="002B0C5F" w:rsidRPr="002B0C5F" w:rsidRDefault="002B0C5F" w:rsidP="002B0C5F">
      <w:pPr>
        <w:spacing w:after="120"/>
        <w:jc w:val="both"/>
        <w:rPr>
          <w:rFonts w:ascii="Arial" w:hAnsi="Arial" w:cs="Arial"/>
        </w:rPr>
      </w:pPr>
      <w:r w:rsidRPr="002B0C5F">
        <w:rPr>
          <w:rFonts w:ascii="Arial" w:hAnsi="Arial" w:cs="Arial"/>
        </w:rPr>
        <w:t>Однією з ключових загроз для розвитку територіальних громад у період війни та післяконфліктного відновлення є зниження фінансової підтримки з державного бюджету. Це відбувається через перехід системи на "воєнні" рейки, скорочення державних програм та зменшення фінансування на соціальні цілі, інфраструктурні проєкти та підтримку місцевого самоврядування. Ця ситуація може призвести до скорочення міжбюджетних трансфертів з державного до місцевих бюджетів, зокрема, зменшення освітньої субвенції, що значно позначиться на фінансовій стійкості громади.</w:t>
      </w:r>
    </w:p>
    <w:p w14:paraId="2B32DF7D" w14:textId="77777777" w:rsidR="00D52642" w:rsidRDefault="002B0C5F" w:rsidP="002B0C5F">
      <w:pPr>
        <w:spacing w:after="120"/>
        <w:jc w:val="both"/>
        <w:rPr>
          <w:rFonts w:ascii="Arial" w:hAnsi="Arial" w:cs="Arial"/>
        </w:rPr>
      </w:pPr>
      <w:r w:rsidRPr="002B0C5F">
        <w:rPr>
          <w:rFonts w:ascii="Arial" w:hAnsi="Arial" w:cs="Arial"/>
        </w:rPr>
        <w:t xml:space="preserve">Чернеччинська громада може зменшити цю загрозу, підвищуючи фінансову спроможність власного бюджету за рахунок зростання кількості підприємств МСП, які сплачують податки до місцевого бюджету. Диверсифікація структури економіки також грає важливу роль, забезпечуючи громаді відповідний рівень стійкості в умовах економічних турбулентностей. Ефективне використання наявних земельних територій та інших ресурсів, як потенційних інвестиційних майданчиків, також сприяє </w:t>
      </w:r>
      <w:r w:rsidRPr="002B0C5F">
        <w:rPr>
          <w:rFonts w:ascii="Arial" w:hAnsi="Arial" w:cs="Arial"/>
        </w:rPr>
        <w:lastRenderedPageBreak/>
        <w:t>привабленню інвесторів на територію громади.</w:t>
      </w:r>
    </w:p>
    <w:p w14:paraId="625BD638" w14:textId="77777777" w:rsidR="00102E66" w:rsidRPr="00102E66" w:rsidRDefault="00102E66" w:rsidP="00102E66">
      <w:pPr>
        <w:spacing w:after="120"/>
        <w:jc w:val="both"/>
        <w:rPr>
          <w:rFonts w:ascii="Arial" w:hAnsi="Arial" w:cs="Arial"/>
        </w:rPr>
      </w:pPr>
      <w:r w:rsidRPr="00102E66">
        <w:rPr>
          <w:rFonts w:ascii="Arial" w:hAnsi="Arial" w:cs="Arial"/>
        </w:rPr>
        <w:t>В сучасних умовах існує загроза посилення інфляційних процесів, що може призвести до зниження купівельної спроможності населення і платоспроможності, що в подальшому може негативно позначитися на розвитку громад. Оскільки рослинництво відіграє переважну роль у структурі місцевого виробництва, місцеве населення разом з місцевою владою можуть протистояти цій загрозі шляхом організації переробки сільськогосподарської продукції на території громади з подальшою реалізацією.</w:t>
      </w:r>
    </w:p>
    <w:p w14:paraId="35BAF678" w14:textId="77777777" w:rsidR="00102E66" w:rsidRDefault="00102E66" w:rsidP="00102E66">
      <w:pPr>
        <w:spacing w:after="120"/>
        <w:jc w:val="both"/>
        <w:rPr>
          <w:rFonts w:ascii="Arial" w:hAnsi="Arial" w:cs="Arial"/>
        </w:rPr>
      </w:pPr>
      <w:r w:rsidRPr="00102E66">
        <w:rPr>
          <w:rFonts w:ascii="Arial" w:hAnsi="Arial" w:cs="Arial"/>
        </w:rPr>
        <w:t>Продовження війни та виснаження країни є найбільш значущою загрозою для розвитку Громади та всієї України. Це може призвести до зниження всіх макроекономічних показників. У таких умовах пріоритетом для державного бюджету буде фінансування потреб військових, що призведе до скорочення фінансування соціальної сфери на державному та регіональному рівнях, зокрема у сфері інфраструктурних проєктів.</w:t>
      </w:r>
    </w:p>
    <w:p w14:paraId="2CF4F189" w14:textId="77777777" w:rsidR="00D2340B" w:rsidRPr="00D2340B" w:rsidRDefault="00D2340B" w:rsidP="00D2340B">
      <w:pPr>
        <w:spacing w:after="120"/>
        <w:jc w:val="both"/>
        <w:rPr>
          <w:rFonts w:ascii="Arial" w:hAnsi="Arial" w:cs="Arial"/>
        </w:rPr>
      </w:pPr>
      <w:r w:rsidRPr="00D2340B">
        <w:rPr>
          <w:rFonts w:ascii="Arial" w:hAnsi="Arial" w:cs="Arial"/>
        </w:rPr>
        <w:t>Негативні тенденції у розвитку економіки громади, зокрема в сільському господарстві, через підвищення тарифів на енергоносії, добрива, насіння та пальне можуть частково збалансуватися завдяки сприятливій державній економічній політиці та макроекономічній підтримці фінансових установ і урядів США та ЄС.</w:t>
      </w:r>
    </w:p>
    <w:p w14:paraId="5A3C5B9D" w14:textId="77777777" w:rsidR="00D2340B" w:rsidRPr="00D2340B" w:rsidRDefault="00D2340B" w:rsidP="00D2340B">
      <w:pPr>
        <w:spacing w:after="120"/>
        <w:jc w:val="both"/>
        <w:rPr>
          <w:rFonts w:ascii="Arial" w:hAnsi="Arial" w:cs="Arial"/>
        </w:rPr>
      </w:pPr>
      <w:r w:rsidRPr="00D2340B">
        <w:rPr>
          <w:rFonts w:ascii="Arial" w:hAnsi="Arial" w:cs="Arial"/>
        </w:rPr>
        <w:t>Перевагою економіки громади є значний потенціал у сфері сільського господарства та наявність сировинної бази для харчової промисловості та виробництва біопалива, а також водний фонд для розвитку промислового рибальства, родовища нафти і газу та вільні земельні ділянки. Це сприяє розвитку економіки та збільшенню виробництва сільськогосподарської продукції та виробництва продукції з високою доданою вартістю.</w:t>
      </w:r>
    </w:p>
    <w:p w14:paraId="2B2F1670" w14:textId="77777777" w:rsidR="00D2340B" w:rsidRPr="00D2340B" w:rsidRDefault="00D2340B" w:rsidP="00D2340B">
      <w:pPr>
        <w:spacing w:after="120"/>
        <w:jc w:val="both"/>
        <w:rPr>
          <w:rFonts w:ascii="Arial" w:hAnsi="Arial" w:cs="Arial"/>
        </w:rPr>
      </w:pPr>
      <w:r w:rsidRPr="00D2340B">
        <w:rPr>
          <w:rFonts w:ascii="Arial" w:hAnsi="Arial" w:cs="Arial"/>
        </w:rPr>
        <w:t>Хоча можлива девальвація гривні може негативно позначитися на економічних процесах в Україні, вона також може позитивно вплинути на експорт продукції, що сприятиме деяким підприємствам, що здійснюють експорт.</w:t>
      </w:r>
    </w:p>
    <w:p w14:paraId="75A18618" w14:textId="6C307A5D" w:rsidR="001011FD" w:rsidRDefault="00D2340B" w:rsidP="00D2340B">
      <w:pPr>
        <w:spacing w:after="120"/>
        <w:jc w:val="both"/>
        <w:rPr>
          <w:rFonts w:ascii="Arial" w:hAnsi="Arial" w:cs="Arial"/>
        </w:rPr>
      </w:pPr>
      <w:r w:rsidRPr="00D2340B">
        <w:rPr>
          <w:rFonts w:ascii="Arial" w:hAnsi="Arial" w:cs="Arial"/>
        </w:rPr>
        <w:t>Втрата кваліфікованих кадрів через відтік за кордон та втрата працездатного населення через війну загрожує втратою людського потенціалу громади. Проте, поповнення робочих місць мешканцями з числа внутрішньо переміщених осіб та сприятливе екологічне середовище можуть послужити запобіганню значному відтоку населення.</w:t>
      </w:r>
    </w:p>
    <w:p w14:paraId="50A24A11" w14:textId="77777777" w:rsidR="001011FD" w:rsidRPr="00CC0C33" w:rsidRDefault="001011FD" w:rsidP="001011FD">
      <w:pPr>
        <w:spacing w:after="120"/>
        <w:jc w:val="both"/>
        <w:rPr>
          <w:rFonts w:ascii="Arial" w:hAnsi="Arial" w:cs="Arial"/>
        </w:rPr>
      </w:pPr>
      <w:r w:rsidRPr="00CC0C33">
        <w:rPr>
          <w:rFonts w:ascii="Arial" w:hAnsi="Arial" w:cs="Arial"/>
        </w:rPr>
        <w:br w:type="page"/>
      </w:r>
    </w:p>
    <w:p w14:paraId="7D00580C" w14:textId="77777777" w:rsidR="00332FCC" w:rsidRPr="008E4812" w:rsidRDefault="00862BF7" w:rsidP="008E4812">
      <w:pPr>
        <w:pStyle w:val="1"/>
        <w:spacing w:before="0" w:after="120"/>
        <w:rPr>
          <w:rFonts w:ascii="Arial" w:hAnsi="Arial" w:cs="Arial"/>
          <w:b/>
          <w:bCs/>
          <w:color w:val="00338D"/>
          <w:sz w:val="28"/>
          <w:szCs w:val="28"/>
        </w:rPr>
      </w:pPr>
      <w:bookmarkStart w:id="23" w:name="_Toc158389080"/>
      <w:r>
        <w:rPr>
          <w:rFonts w:ascii="Arial" w:hAnsi="Arial" w:cs="Arial"/>
          <w:b/>
          <w:bCs/>
          <w:color w:val="00338D"/>
          <w:sz w:val="28"/>
          <w:szCs w:val="28"/>
        </w:rPr>
        <w:lastRenderedPageBreak/>
        <w:t xml:space="preserve">Розділ 3. </w:t>
      </w:r>
      <w:r w:rsidR="00750E6B" w:rsidRPr="008E4812">
        <w:rPr>
          <w:rFonts w:ascii="Arial" w:hAnsi="Arial" w:cs="Arial"/>
          <w:b/>
          <w:bCs/>
          <w:color w:val="00338D"/>
          <w:sz w:val="28"/>
          <w:szCs w:val="28"/>
        </w:rPr>
        <w:t xml:space="preserve">Сценарії розвитку </w:t>
      </w:r>
      <w:r w:rsidR="00050583" w:rsidRPr="008E4812">
        <w:rPr>
          <w:rFonts w:ascii="Arial" w:hAnsi="Arial" w:cs="Arial"/>
          <w:b/>
          <w:bCs/>
          <w:color w:val="00338D"/>
          <w:sz w:val="28"/>
          <w:szCs w:val="28"/>
        </w:rPr>
        <w:t>Г</w:t>
      </w:r>
      <w:r w:rsidR="00750E6B" w:rsidRPr="008E4812">
        <w:rPr>
          <w:rFonts w:ascii="Arial" w:hAnsi="Arial" w:cs="Arial"/>
          <w:b/>
          <w:bCs/>
          <w:color w:val="00338D"/>
          <w:sz w:val="28"/>
          <w:szCs w:val="28"/>
        </w:rPr>
        <w:t>ромади</w:t>
      </w:r>
      <w:bookmarkEnd w:id="23"/>
    </w:p>
    <w:p w14:paraId="13094F98" w14:textId="77777777" w:rsidR="00145F2B" w:rsidRPr="00145F2B" w:rsidRDefault="00145F2B" w:rsidP="00145F2B">
      <w:pPr>
        <w:spacing w:after="120"/>
        <w:jc w:val="both"/>
        <w:rPr>
          <w:rFonts w:ascii="Arial" w:hAnsi="Arial" w:cs="Arial"/>
          <w:lang w:eastAsia="uk-UA" w:bidi="uk-UA"/>
        </w:rPr>
      </w:pPr>
      <w:r w:rsidRPr="00145F2B">
        <w:rPr>
          <w:rFonts w:ascii="Arial" w:hAnsi="Arial" w:cs="Arial"/>
          <w:lang w:eastAsia="uk-UA" w:bidi="uk-UA"/>
        </w:rPr>
        <w:t>Моделювання сценаріїв є ключовою методологією для стратегічного планування. Сценарій визначається як послідовність можливих подій у майбутньому з високою ймовірністю за певних умов, що можуть бути як зовнішні, так і внутрішні фактори. Отже, кожен сценарій ґрунтується на базових припущеннях щодо умов, за яких можуть виникнути впливові фактори.</w:t>
      </w:r>
    </w:p>
    <w:p w14:paraId="0049DA80" w14:textId="77777777" w:rsidR="00145F2B" w:rsidRPr="00145F2B" w:rsidRDefault="00145F2B" w:rsidP="00145F2B">
      <w:pPr>
        <w:spacing w:after="120"/>
        <w:jc w:val="both"/>
        <w:rPr>
          <w:rFonts w:ascii="Arial" w:hAnsi="Arial" w:cs="Arial"/>
          <w:lang w:eastAsia="uk-UA" w:bidi="uk-UA"/>
        </w:rPr>
      </w:pPr>
      <w:r w:rsidRPr="00145F2B">
        <w:rPr>
          <w:rFonts w:ascii="Arial" w:hAnsi="Arial" w:cs="Arial"/>
          <w:lang w:eastAsia="uk-UA" w:bidi="uk-UA"/>
        </w:rPr>
        <w:t>У зв'язку з обмеженими даними щодо попередньої динаміки соціально-економічних процесів для новоствореної територіальної громади, складно повністю сформулювати сценарії.</w:t>
      </w:r>
    </w:p>
    <w:p w14:paraId="0BACCB12" w14:textId="77777777" w:rsidR="00145F2B" w:rsidRDefault="00145F2B" w:rsidP="00145F2B">
      <w:pPr>
        <w:spacing w:after="120"/>
        <w:jc w:val="both"/>
        <w:rPr>
          <w:rFonts w:ascii="Arial" w:hAnsi="Arial" w:cs="Arial"/>
          <w:lang w:eastAsia="uk-UA" w:bidi="uk-UA"/>
        </w:rPr>
      </w:pPr>
      <w:r w:rsidRPr="00145F2B">
        <w:rPr>
          <w:rFonts w:ascii="Arial" w:hAnsi="Arial" w:cs="Arial"/>
          <w:lang w:eastAsia="uk-UA" w:bidi="uk-UA"/>
        </w:rPr>
        <w:t>Основні сценарії розвитку громади включають інерційний (або песимістичний), що передбачає збереження поточних тенденцій, та стримано-оптимістичний (або модернізаційний), який передбачає активні заходи для досягнення позитивних змін.</w:t>
      </w:r>
    </w:p>
    <w:p w14:paraId="0F80CA1B" w14:textId="77777777" w:rsidR="008243BF" w:rsidRPr="008243BF" w:rsidRDefault="008243BF" w:rsidP="008243BF">
      <w:pPr>
        <w:pStyle w:val="Default"/>
        <w:spacing w:after="120"/>
        <w:rPr>
          <w:rFonts w:eastAsia="Calibri"/>
          <w:b/>
          <w:bCs/>
          <w:color w:val="auto"/>
          <w:sz w:val="22"/>
          <w:szCs w:val="22"/>
          <w:lang w:eastAsia="ru-RU"/>
        </w:rPr>
      </w:pPr>
      <w:r w:rsidRPr="008243BF">
        <w:rPr>
          <w:rFonts w:eastAsia="Calibri"/>
          <w:b/>
          <w:bCs/>
          <w:color w:val="auto"/>
          <w:sz w:val="22"/>
          <w:szCs w:val="22"/>
          <w:lang w:eastAsia="ru-RU"/>
        </w:rPr>
        <w:t>Песимістичний (або інерційний) сценарій розвитку</w:t>
      </w:r>
    </w:p>
    <w:p w14:paraId="5AD6239B" w14:textId="77777777" w:rsidR="008243BF" w:rsidRPr="008243BF" w:rsidRDefault="008243BF" w:rsidP="008243BF">
      <w:pPr>
        <w:pStyle w:val="Default"/>
        <w:spacing w:after="120"/>
        <w:rPr>
          <w:rFonts w:eastAsia="Calibri"/>
          <w:b/>
          <w:bCs/>
          <w:color w:val="auto"/>
          <w:sz w:val="22"/>
          <w:szCs w:val="22"/>
          <w:lang w:eastAsia="ru-RU"/>
        </w:rPr>
      </w:pPr>
    </w:p>
    <w:p w14:paraId="176C1F12" w14:textId="77777777" w:rsidR="008243BF" w:rsidRPr="008243BF" w:rsidRDefault="008243BF" w:rsidP="008243BF">
      <w:pPr>
        <w:spacing w:after="120"/>
        <w:jc w:val="both"/>
        <w:rPr>
          <w:rFonts w:ascii="Arial" w:hAnsi="Arial" w:cs="Arial"/>
          <w:lang w:eastAsia="uk-UA" w:bidi="uk-UA"/>
        </w:rPr>
      </w:pPr>
      <w:r w:rsidRPr="008243BF">
        <w:rPr>
          <w:rFonts w:ascii="Arial" w:hAnsi="Arial" w:cs="Arial"/>
          <w:lang w:eastAsia="uk-UA" w:bidi="uk-UA"/>
        </w:rPr>
        <w:t>Песимістичний (або інерційний) сценарій розвитку регіону ґрунтується на припущенні, що баланс зовнішніх і внутрішніх факторів, впливаючих на стан громади як соціально-економічної системи, залишається незмінним протягом тривалого періоду (на горизонті планування). Іншими словами, цей сценарій передбачає, що громада продовжує рухатися відповідно до наявної інерції, а соціально-економічний стан країни не сприяє розвитку. Основними факторами цього песимістичного сценарію є тривалість військових дій до 2025-2026 років і/або замороження конфлікту.</w:t>
      </w:r>
    </w:p>
    <w:p w14:paraId="26855643" w14:textId="77777777" w:rsidR="00F7390E" w:rsidRPr="00F7390E" w:rsidRDefault="00F7390E" w:rsidP="00F7390E">
      <w:pPr>
        <w:spacing w:after="120"/>
        <w:jc w:val="both"/>
        <w:rPr>
          <w:rFonts w:ascii="Arial" w:eastAsiaTheme="minorHAnsi" w:hAnsi="Arial" w:cs="Arial"/>
          <w:i/>
          <w:iCs/>
          <w:color w:val="000000"/>
          <w:u w:val="single"/>
          <w:lang w:eastAsia="en-US" w:bidi="ar-SA"/>
        </w:rPr>
      </w:pPr>
      <w:r w:rsidRPr="00F7390E">
        <w:rPr>
          <w:rFonts w:ascii="Arial" w:eastAsiaTheme="minorHAnsi" w:hAnsi="Arial" w:cs="Arial"/>
          <w:i/>
          <w:iCs/>
          <w:color w:val="000000"/>
          <w:u w:val="single"/>
          <w:lang w:eastAsia="en-US" w:bidi="ar-SA"/>
        </w:rPr>
        <w:t>Базові припущення песимістичного сценарію розвитку національного рівня такі:</w:t>
      </w:r>
    </w:p>
    <w:p w14:paraId="644B1F08" w14:textId="77777777" w:rsidR="00F7390E" w:rsidRPr="00F7390E" w:rsidRDefault="00F7390E" w:rsidP="00F7390E">
      <w:pPr>
        <w:spacing w:after="120"/>
        <w:jc w:val="both"/>
        <w:rPr>
          <w:rFonts w:ascii="Arial" w:eastAsiaTheme="minorHAnsi" w:hAnsi="Arial" w:cs="Arial"/>
          <w:i/>
          <w:iCs/>
          <w:color w:val="000000"/>
          <w:u w:val="single"/>
          <w:lang w:eastAsia="en-US" w:bidi="ar-SA"/>
        </w:rPr>
      </w:pPr>
    </w:p>
    <w:p w14:paraId="30F255D1"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Війна з Росією триває, і українські міста та об’єкти інфраструктури неперервно піддаються бомбардуванням. Військова напруга залишається високою.</w:t>
      </w:r>
    </w:p>
    <w:p w14:paraId="5BD2F995"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Втрати населення через війну призводять до подальшого зменшення народжуваності та активних процесів еміграції, що викликає різкі зміни в системі розселення і зростання концентрації населення в містах.</w:t>
      </w:r>
    </w:p>
    <w:p w14:paraId="47BDADFB"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Реформи в країні впроваджуються повільно, а проведення основних заходів постійно затягується.</w:t>
      </w:r>
    </w:p>
    <w:p w14:paraId="52C862C1"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Деякі території України виключені з господарської діяльності через окупацію або мінування, а сільськогосподарські землі забруднені через хімічні та вибухові речовини.</w:t>
      </w:r>
    </w:p>
    <w:p w14:paraId="6C816785"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Східні регіони втрачають свій економічний потенціал і деіндустріалізуються, що призводить до розміщення господарської діяльності в інших регіонах.</w:t>
      </w:r>
    </w:p>
    <w:p w14:paraId="3B6D3840"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Більшість територіальних громад втрачають свою економічну спроможність через різні фактори, такі як втрата територій, релокація бізнесу та трудового ресурсу.</w:t>
      </w:r>
    </w:p>
    <w:p w14:paraId="6813CE7B"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Інфраструктура масово руйнується, а більшість регіонів втрачає транзитний потенціал.</w:t>
      </w:r>
    </w:p>
    <w:p w14:paraId="5AE53FB7"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Децентралізація обмежується, а управління стає централізованим через воєнний стан.</w:t>
      </w:r>
    </w:p>
    <w:p w14:paraId="27CA3310"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Відсутність механізмів підтримки місцевого економічного розвитку призводить до зменшення офіційних трансфертів.</w:t>
      </w:r>
    </w:p>
    <w:p w14:paraId="1315AFA7"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Рівень тіньової зайнятості залишається високим через економічну депресію та невпевненість бізнесу.</w:t>
      </w:r>
    </w:p>
    <w:p w14:paraId="42004E0B"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ВВП країни досягає найнижчого рівня за останні 30 років, і очікується повільне його відновлення.</w:t>
      </w:r>
    </w:p>
    <w:p w14:paraId="20BED490"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Курс гривні стабілізується завдяки зовнішнім впливам та кредитам.</w:t>
      </w:r>
    </w:p>
    <w:p w14:paraId="53ED669D"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Інфляція та втрата доходів населення знижують купівельну спроможність.</w:t>
      </w:r>
    </w:p>
    <w:p w14:paraId="558667C1"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Інвестиційна привабливість України залишається низькою через війну.</w:t>
      </w:r>
    </w:p>
    <w:p w14:paraId="20474556"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lastRenderedPageBreak/>
        <w:t>Податковий тиск лишається високим для підприємців, що сприяє подальшому зростанню тіньового бізнесу.</w:t>
      </w:r>
    </w:p>
    <w:p w14:paraId="693BAF22"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Підприємницький клімат та економічна активність не змінюються на позитивному шляху.</w:t>
      </w:r>
    </w:p>
    <w:p w14:paraId="77D5ED16" w14:textId="77777777" w:rsidR="00F7390E" w:rsidRPr="00B21CE4" w:rsidRDefault="00F7390E"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Військова та фінансова підтримка від партнерів залишається низькою.</w:t>
      </w:r>
    </w:p>
    <w:p w14:paraId="74F16708"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Поглиблення кризи в житлово-комунальному господарстві через зростання неплатежів населення за комунальні послуги.</w:t>
      </w:r>
    </w:p>
    <w:p w14:paraId="6C0AA154"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Підвищення рівня корупції в умовах війни та економічної нестабільності.</w:t>
      </w:r>
    </w:p>
    <w:p w14:paraId="6EDC046E"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Збільшення соціальних проблем і напруженості в суспільстві через демографічні втрати, економічний спад і воєнні дії.</w:t>
      </w:r>
    </w:p>
    <w:p w14:paraId="09A2E5FA"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Затягнення процесів міжнародного врегулювання конфлікту та недостатня міжнародна підтримка мирного вирішення.</w:t>
      </w:r>
    </w:p>
    <w:p w14:paraId="495D5E98"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Зниження рівня освіти та науково-технічного потенціалу через втрату територій, масову еміграцію та обмеження доступу до ресурсів.</w:t>
      </w:r>
    </w:p>
    <w:p w14:paraId="1E02BE98"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Погіршення стану здоров'я населення через воєнний стрес, обмежений доступ до медичної допомоги та погіршення умов життя.</w:t>
      </w:r>
    </w:p>
    <w:p w14:paraId="6A568ABC"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Зростання екологічних проблем через військові дії, забруднення навколишнього середовища та зменшення ресурсів для їх відновлення.</w:t>
      </w:r>
    </w:p>
    <w:p w14:paraId="15152D02"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Зростання етнічних та міжнаціональних конфліктів через війну та економічну нестабільність.</w:t>
      </w:r>
    </w:p>
    <w:p w14:paraId="686C6FFA" w14:textId="77777777" w:rsidR="00352392"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Подальше знецінення та деградація інфраструктури через обмеження фінансування та недостатнє технічне обслуговування.</w:t>
      </w:r>
    </w:p>
    <w:p w14:paraId="35FE6374" w14:textId="2310CA40" w:rsidR="00F7390E" w:rsidRPr="00B21CE4" w:rsidRDefault="00352392" w:rsidP="008F5C61">
      <w:pPr>
        <w:pStyle w:val="ad"/>
        <w:numPr>
          <w:ilvl w:val="0"/>
          <w:numId w:val="18"/>
        </w:numPr>
        <w:spacing w:after="120"/>
        <w:jc w:val="both"/>
        <w:rPr>
          <w:rFonts w:ascii="Arial" w:eastAsia="Calibri" w:hAnsi="Arial" w:cs="Arial"/>
          <w:lang w:bidi="ar-SA"/>
        </w:rPr>
      </w:pPr>
      <w:r w:rsidRPr="00B21CE4">
        <w:rPr>
          <w:rFonts w:ascii="Arial" w:eastAsia="Calibri" w:hAnsi="Arial" w:cs="Arial"/>
          <w:lang w:bidi="ar-SA"/>
        </w:rPr>
        <w:t>Загострення соціальних нерівностей та збільшення ризику соціальної напруги через економічну кризу та втрату можливостей для розвитку.</w:t>
      </w:r>
    </w:p>
    <w:p w14:paraId="052BD38A" w14:textId="77777777" w:rsidR="00F7390E" w:rsidRDefault="00F7390E" w:rsidP="00F7390E">
      <w:pPr>
        <w:spacing w:after="120"/>
        <w:jc w:val="both"/>
        <w:rPr>
          <w:rFonts w:ascii="Arial" w:eastAsiaTheme="minorHAnsi" w:hAnsi="Arial" w:cs="Arial"/>
          <w:i/>
          <w:iCs/>
          <w:color w:val="000000"/>
          <w:u w:val="single"/>
          <w:lang w:eastAsia="en-US" w:bidi="ar-SA"/>
        </w:rPr>
      </w:pPr>
    </w:p>
    <w:p w14:paraId="0D50DA66" w14:textId="7CE55647" w:rsidR="002070CD" w:rsidRPr="00AE4D71" w:rsidRDefault="002070CD" w:rsidP="00F7390E">
      <w:pPr>
        <w:spacing w:after="120"/>
        <w:jc w:val="both"/>
        <w:rPr>
          <w:rFonts w:ascii="Arial" w:eastAsia="Calibri" w:hAnsi="Arial" w:cs="Arial"/>
          <w:i/>
          <w:iCs/>
          <w:u w:val="single"/>
          <w:lang w:bidi="ar-SA"/>
        </w:rPr>
      </w:pPr>
      <w:r w:rsidRPr="00AE4D71">
        <w:rPr>
          <w:rFonts w:ascii="Arial" w:eastAsia="Calibri" w:hAnsi="Arial" w:cs="Arial"/>
          <w:i/>
          <w:iCs/>
          <w:u w:val="single"/>
          <w:lang w:bidi="ar-SA"/>
        </w:rPr>
        <w:t>Базові припущення</w:t>
      </w:r>
      <w:r w:rsidRPr="00AE4D71">
        <w:rPr>
          <w:rFonts w:ascii="Arial" w:hAnsi="Arial" w:cs="Arial"/>
          <w:i/>
          <w:iCs/>
          <w:u w:val="single"/>
        </w:rPr>
        <w:t xml:space="preserve"> інерційного сценарію</w:t>
      </w:r>
      <w:r w:rsidRPr="00AE4D71">
        <w:rPr>
          <w:rFonts w:ascii="Arial" w:eastAsia="Calibri" w:hAnsi="Arial" w:cs="Arial"/>
          <w:i/>
          <w:iCs/>
          <w:u w:val="single"/>
          <w:lang w:bidi="ar-SA"/>
        </w:rPr>
        <w:t xml:space="preserve"> – місцевий рівень:</w:t>
      </w:r>
    </w:p>
    <w:p w14:paraId="4D98A9DF"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Громада продовжує зазнавати вплив війни, зокрема інтегрує ВПО, забезпечує їх супровід та отримує гуманітарну допомогу.</w:t>
      </w:r>
    </w:p>
    <w:p w14:paraId="74B9BB75"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Зростає ризик демографічних змін через виїзд молоді та працездатного населення, що призводить до зменшення робочої сили та старіння населення.</w:t>
      </w:r>
    </w:p>
    <w:p w14:paraId="1459637B"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Місцеві громади втрачають населення, включаючи кваліфіковані кадри, що ускладнює забезпечення громадських потреб.</w:t>
      </w:r>
    </w:p>
    <w:p w14:paraId="444A0F6B"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Економічний розвиток у громадах обмежений, багато населення займається самозайнятістю, а розвиток малих та середніх підприємств недостатньо уважний.</w:t>
      </w:r>
    </w:p>
    <w:p w14:paraId="683E5C60"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Сільське господарство та промисловість в громадах стикаються з обмеженнями в експортних можливостях та логістичних ланцюгах.</w:t>
      </w:r>
    </w:p>
    <w:p w14:paraId="3B6ACD48"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Доходи місцевих бюджетів від офіційних трансфертів зменшуються.</w:t>
      </w:r>
    </w:p>
    <w:p w14:paraId="0B52070B"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Податкові надходження залишаються стабільними або незначно зростають, що не забезпечує достатніх ресурсів для розвитку громад.</w:t>
      </w:r>
    </w:p>
    <w:p w14:paraId="64E4FA33"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Видатки на соціальний захист зростають у місцевих бюджетах.</w:t>
      </w:r>
    </w:p>
    <w:p w14:paraId="3F5F6220"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Інвестиційний клімат у громадах залишається малопривабливим до завершення військових дій.</w:t>
      </w:r>
    </w:p>
    <w:p w14:paraId="4944392B"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Рівень купівельної спроможності постійно знижується через нестабільні ціни, що впливає на життєвий рівень населення.</w:t>
      </w:r>
    </w:p>
    <w:p w14:paraId="595214C4"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Громади продовжують оптимізувати мережу освітніх, медичних та культурних закладів через обмеженість бюджетних ресурсів.</w:t>
      </w:r>
    </w:p>
    <w:p w14:paraId="3CF37D7E"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Обмеження на капітальні видатки залишаються високими, ускладнюючи оновлення соціальної та інженерної інфраструктури.</w:t>
      </w:r>
    </w:p>
    <w:p w14:paraId="64221FE4"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Недостатні інвестиції у комунальну інфраструктуру призводять до зростання аварій та зношеності мереж та обладнання.</w:t>
      </w:r>
    </w:p>
    <w:p w14:paraId="0C2E54DC"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Неформування інституцій підтримки бізнесу у громадах через обмеженість бюджетних ресурсів та відсутність кваліфікованих фахівців.</w:t>
      </w:r>
    </w:p>
    <w:p w14:paraId="687A2608" w14:textId="77777777" w:rsidR="001A32AF" w:rsidRPr="001A32AF"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 xml:space="preserve">Заходи з енергоефективності та екології згортаються, що негативно впливає на </w:t>
      </w:r>
      <w:r w:rsidRPr="001A32AF">
        <w:rPr>
          <w:rFonts w:ascii="Arial" w:eastAsia="Calibri" w:hAnsi="Arial" w:cs="Arial"/>
          <w:lang w:bidi="ar-SA"/>
        </w:rPr>
        <w:lastRenderedPageBreak/>
        <w:t>стан навколишнього середовища.</w:t>
      </w:r>
    </w:p>
    <w:p w14:paraId="39E157BB" w14:textId="3111DDE5" w:rsidR="00881449" w:rsidRPr="00881449" w:rsidRDefault="001A32AF" w:rsidP="008F5C61">
      <w:pPr>
        <w:pStyle w:val="ad"/>
        <w:numPr>
          <w:ilvl w:val="0"/>
          <w:numId w:val="18"/>
        </w:numPr>
        <w:spacing w:after="120"/>
        <w:rPr>
          <w:rFonts w:ascii="Arial" w:eastAsia="Calibri" w:hAnsi="Arial" w:cs="Arial"/>
          <w:lang w:bidi="ar-SA"/>
        </w:rPr>
      </w:pPr>
      <w:r w:rsidRPr="001A32AF">
        <w:rPr>
          <w:rFonts w:ascii="Arial" w:eastAsia="Calibri" w:hAnsi="Arial" w:cs="Arial"/>
          <w:lang w:bidi="ar-SA"/>
        </w:rPr>
        <w:t>Розвиток туризму та рекреації у громадах відбувається без системного підходу та якості.</w:t>
      </w:r>
    </w:p>
    <w:p w14:paraId="14EF8604" w14:textId="48AE1904" w:rsidR="002070CD" w:rsidRPr="00023674" w:rsidRDefault="002070CD" w:rsidP="00AE4D71">
      <w:pPr>
        <w:spacing w:after="120"/>
        <w:jc w:val="both"/>
        <w:rPr>
          <w:rFonts w:ascii="Arial" w:eastAsia="Calibri" w:hAnsi="Arial" w:cs="Arial"/>
          <w:b/>
          <w:bCs/>
          <w:i/>
          <w:iCs/>
          <w:lang w:bidi="ar-SA"/>
        </w:rPr>
      </w:pPr>
      <w:r w:rsidRPr="00023674">
        <w:rPr>
          <w:rFonts w:ascii="Arial" w:eastAsia="Calibri" w:hAnsi="Arial" w:cs="Arial"/>
          <w:b/>
          <w:bCs/>
          <w:i/>
          <w:iCs/>
          <w:lang w:bidi="ar-SA"/>
        </w:rPr>
        <w:t xml:space="preserve">Результат </w:t>
      </w:r>
      <w:r w:rsidR="002B3C48">
        <w:rPr>
          <w:rFonts w:ascii="Arial" w:eastAsia="Calibri" w:hAnsi="Arial" w:cs="Arial"/>
          <w:b/>
          <w:bCs/>
          <w:i/>
          <w:iCs/>
          <w:lang w:bidi="ar-SA"/>
        </w:rPr>
        <w:t xml:space="preserve">імплементації </w:t>
      </w:r>
      <w:r w:rsidRPr="00023674">
        <w:rPr>
          <w:rFonts w:ascii="Arial" w:eastAsia="Calibri" w:hAnsi="Arial" w:cs="Arial"/>
          <w:b/>
          <w:bCs/>
          <w:i/>
          <w:iCs/>
          <w:lang w:bidi="ar-SA"/>
        </w:rPr>
        <w:t>інерційного сценарію:</w:t>
      </w:r>
    </w:p>
    <w:p w14:paraId="08F93547" w14:textId="77777777" w:rsidR="00602F1D" w:rsidRPr="00602F1D" w:rsidRDefault="00602F1D" w:rsidP="00602F1D">
      <w:pPr>
        <w:spacing w:after="120"/>
        <w:jc w:val="both"/>
        <w:rPr>
          <w:rFonts w:ascii="Arial" w:eastAsia="Calibri" w:hAnsi="Arial" w:cs="Arial"/>
          <w:lang w:bidi="ar-SA"/>
        </w:rPr>
      </w:pPr>
      <w:r w:rsidRPr="00602F1D">
        <w:rPr>
          <w:rFonts w:ascii="Arial" w:eastAsia="Calibri" w:hAnsi="Arial" w:cs="Arial"/>
          <w:lang w:bidi="ar-SA"/>
        </w:rPr>
        <w:t>Результат імплементації інерційного сценарію можна узагальнити таким чином:</w:t>
      </w:r>
    </w:p>
    <w:p w14:paraId="7D3BB5BE"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Населення громади протягом останніх років зазнало коливань, проте під час війни зросло завдяки прибуттю ВПО. Проте, передбачається подальше повільне скорочення населення.</w:t>
      </w:r>
    </w:p>
    <w:p w14:paraId="76B834C1"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Демографічна ситуація може погіршитись через відтік молоді та зменшення працездатного населення.</w:t>
      </w:r>
    </w:p>
    <w:p w14:paraId="13CCBE56"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Зменшення кількості дітей шкільного віку призведе до проблем з утриманням шкіл та дитячих навчальних закладів.</w:t>
      </w:r>
    </w:p>
    <w:p w14:paraId="30AEA436"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Розвиток малого та середнього бізнесу у громаді повільний через низький попит та інші економічні проблеми.</w:t>
      </w:r>
    </w:p>
    <w:p w14:paraId="36DE8395"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Сільське господарство стикається зі складнощами через відсутність ринків збуту та підприємств для переробки продукції.</w:t>
      </w:r>
    </w:p>
    <w:p w14:paraId="116ACE69"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Інвестиційний клімат залишається непривабливим через продовження війни та інфраструктурні проблеми.</w:t>
      </w:r>
    </w:p>
    <w:p w14:paraId="497D5F78" w14:textId="77777777" w:rsidR="00602F1D"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Недостатня інвестиційна база призводить до незадовільної якості комунальних послуг та інфраструктури.</w:t>
      </w:r>
    </w:p>
    <w:p w14:paraId="0B6E40E4" w14:textId="5B00641B" w:rsidR="00B42CA4" w:rsidRPr="008F5C61" w:rsidRDefault="00602F1D"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Слабка ідентифікація з громадою може призвести до погіршення ситуації з безпекою та соціальними проблемами.</w:t>
      </w:r>
    </w:p>
    <w:p w14:paraId="34505452" w14:textId="77777777" w:rsidR="008F5C61" w:rsidRPr="008F5C61" w:rsidRDefault="008F5C61"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Низький рівень доходної частини бюджету громади обмежує можливості поліпшення благоустрою та інфраструктури.</w:t>
      </w:r>
    </w:p>
    <w:p w14:paraId="08BF8A69" w14:textId="77777777" w:rsidR="008F5C61" w:rsidRPr="008F5C61" w:rsidRDefault="008F5C61"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Недостатність залучення мешканців до вирішення проблем громади може спричинити зростання протестних настроїв та правопорушень.</w:t>
      </w:r>
    </w:p>
    <w:p w14:paraId="4FEA131E" w14:textId="372D8F99" w:rsidR="00602F1D" w:rsidRPr="008F5C61" w:rsidRDefault="008F5C61" w:rsidP="008F5C61">
      <w:pPr>
        <w:pStyle w:val="ad"/>
        <w:numPr>
          <w:ilvl w:val="0"/>
          <w:numId w:val="58"/>
        </w:numPr>
        <w:spacing w:after="120"/>
        <w:jc w:val="both"/>
        <w:rPr>
          <w:rFonts w:ascii="Arial" w:eastAsia="Calibri" w:hAnsi="Arial" w:cs="Arial"/>
          <w:lang w:bidi="ar-SA"/>
        </w:rPr>
      </w:pPr>
      <w:r w:rsidRPr="008F5C61">
        <w:rPr>
          <w:rFonts w:ascii="Arial" w:eastAsia="Calibri" w:hAnsi="Arial" w:cs="Arial"/>
          <w:lang w:bidi="ar-SA"/>
        </w:rPr>
        <w:t>Передбачається збільшення девіантної поведінки, алкоголізму та наркоманії в громаді через відсутність соціальної активності та залучення до спільних справ.</w:t>
      </w:r>
    </w:p>
    <w:p w14:paraId="3ED4AD27" w14:textId="77777777" w:rsidR="00602F1D" w:rsidRPr="00B42CA4" w:rsidRDefault="00602F1D" w:rsidP="00602F1D">
      <w:pPr>
        <w:spacing w:after="120"/>
        <w:jc w:val="both"/>
        <w:rPr>
          <w:rFonts w:ascii="Arial" w:eastAsia="Calibri" w:hAnsi="Arial" w:cs="Arial"/>
          <w:highlight w:val="yellow"/>
          <w:lang w:bidi="ar-SA"/>
        </w:rPr>
      </w:pPr>
    </w:p>
    <w:p w14:paraId="45582854" w14:textId="77777777" w:rsidR="0004620D" w:rsidRPr="00E67E3D" w:rsidRDefault="00AA5314" w:rsidP="0004620D">
      <w:pPr>
        <w:spacing w:after="120"/>
        <w:jc w:val="both"/>
        <w:rPr>
          <w:rFonts w:ascii="Arial" w:eastAsia="Calibri" w:hAnsi="Arial" w:cs="Arial"/>
          <w:b/>
          <w:bCs/>
          <w:lang w:bidi="ar-SA"/>
        </w:rPr>
      </w:pPr>
      <w:r>
        <w:rPr>
          <w:rFonts w:ascii="Arial" w:eastAsia="Calibri" w:hAnsi="Arial" w:cs="Arial"/>
          <w:b/>
          <w:bCs/>
          <w:lang w:bidi="ar-SA"/>
        </w:rPr>
        <w:t>Стримано-оптимістичний (або м</w:t>
      </w:r>
      <w:r w:rsidR="0004620D">
        <w:rPr>
          <w:rFonts w:ascii="Arial" w:eastAsia="Calibri" w:hAnsi="Arial" w:cs="Arial"/>
          <w:b/>
          <w:bCs/>
          <w:lang w:bidi="ar-SA"/>
        </w:rPr>
        <w:t>одернізаційний</w:t>
      </w:r>
      <w:r>
        <w:rPr>
          <w:rFonts w:ascii="Arial" w:eastAsia="Calibri" w:hAnsi="Arial" w:cs="Arial"/>
          <w:b/>
          <w:bCs/>
          <w:lang w:bidi="ar-SA"/>
        </w:rPr>
        <w:t>)</w:t>
      </w:r>
      <w:r w:rsidR="0004620D" w:rsidRPr="00E67E3D">
        <w:rPr>
          <w:rFonts w:ascii="Arial" w:eastAsia="Calibri" w:hAnsi="Arial" w:cs="Arial"/>
          <w:b/>
          <w:bCs/>
          <w:lang w:bidi="ar-SA"/>
        </w:rPr>
        <w:t xml:space="preserve"> сценарій розвитку</w:t>
      </w:r>
    </w:p>
    <w:p w14:paraId="621008C3" w14:textId="49FBF868" w:rsidR="00B27452" w:rsidRDefault="00AA5314" w:rsidP="00AA5314">
      <w:pPr>
        <w:pStyle w:val="Default"/>
        <w:spacing w:after="120"/>
        <w:jc w:val="both"/>
        <w:rPr>
          <w:rFonts w:eastAsia="Calibri"/>
          <w:color w:val="auto"/>
          <w:sz w:val="22"/>
          <w:szCs w:val="22"/>
          <w:lang w:eastAsia="ru-RU"/>
        </w:rPr>
      </w:pPr>
      <w:r>
        <w:rPr>
          <w:rFonts w:eastAsia="Calibri"/>
          <w:color w:val="auto"/>
          <w:sz w:val="22"/>
          <w:szCs w:val="22"/>
          <w:lang w:eastAsia="ru-RU"/>
        </w:rPr>
        <w:t>Стримано-оптимістичний</w:t>
      </w:r>
      <w:r w:rsidR="00B27452" w:rsidRPr="00B27452">
        <w:rPr>
          <w:rFonts w:eastAsia="Calibri"/>
          <w:color w:val="auto"/>
          <w:sz w:val="22"/>
          <w:szCs w:val="22"/>
          <w:lang w:eastAsia="ru-RU"/>
        </w:rPr>
        <w:t xml:space="preserve"> сценарій розвитку будується на припущеннях, за яких формуються</w:t>
      </w:r>
      <w:r w:rsidR="00511655">
        <w:rPr>
          <w:rFonts w:eastAsia="Calibri"/>
          <w:color w:val="auto"/>
          <w:sz w:val="22"/>
          <w:szCs w:val="22"/>
          <w:lang w:eastAsia="ru-RU"/>
        </w:rPr>
        <w:t xml:space="preserve"> </w:t>
      </w:r>
      <w:r w:rsidR="00B27452" w:rsidRPr="00B27452">
        <w:rPr>
          <w:rFonts w:eastAsia="Calibri"/>
          <w:color w:val="auto"/>
          <w:sz w:val="22"/>
          <w:szCs w:val="22"/>
          <w:lang w:eastAsia="ru-RU"/>
        </w:rPr>
        <w:t>сприятливі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суспільно-економічного розвитку країни.</w:t>
      </w:r>
      <w:r w:rsidR="00AC2978">
        <w:rPr>
          <w:rFonts w:eastAsia="Calibri"/>
          <w:color w:val="auto"/>
          <w:sz w:val="22"/>
          <w:szCs w:val="22"/>
          <w:lang w:eastAsia="ru-RU"/>
        </w:rPr>
        <w:t xml:space="preserve"> Основним фактором є завершення війни не пізніше кінця 2024 року.</w:t>
      </w:r>
    </w:p>
    <w:p w14:paraId="1C2D1069" w14:textId="77777777" w:rsidR="0004620D" w:rsidRPr="007042D2" w:rsidRDefault="0004620D" w:rsidP="0004620D">
      <w:pPr>
        <w:pStyle w:val="Default"/>
        <w:spacing w:after="120"/>
        <w:rPr>
          <w:i/>
          <w:iCs/>
          <w:sz w:val="22"/>
          <w:szCs w:val="22"/>
          <w:u w:val="single"/>
        </w:rPr>
      </w:pPr>
      <w:r w:rsidRPr="007042D2">
        <w:rPr>
          <w:i/>
          <w:iCs/>
          <w:sz w:val="22"/>
          <w:szCs w:val="22"/>
          <w:u w:val="single"/>
        </w:rPr>
        <w:t xml:space="preserve">Базові припущення </w:t>
      </w:r>
      <w:r w:rsidR="00AA5314">
        <w:rPr>
          <w:i/>
          <w:iCs/>
          <w:sz w:val="22"/>
          <w:szCs w:val="22"/>
          <w:u w:val="single"/>
        </w:rPr>
        <w:t xml:space="preserve">стримано-оптимістичного </w:t>
      </w:r>
      <w:r w:rsidRPr="007042D2">
        <w:rPr>
          <w:i/>
          <w:iCs/>
          <w:sz w:val="22"/>
          <w:szCs w:val="22"/>
          <w:u w:val="single"/>
        </w:rPr>
        <w:t>сценарію - національний рівень:</w:t>
      </w:r>
    </w:p>
    <w:p w14:paraId="07DB5162" w14:textId="5924FB0B" w:rsidR="00A441B1" w:rsidRDefault="00A441B1" w:rsidP="008F5C61">
      <w:pPr>
        <w:pStyle w:val="ad"/>
        <w:numPr>
          <w:ilvl w:val="0"/>
          <w:numId w:val="19"/>
        </w:numPr>
        <w:spacing w:after="120"/>
        <w:jc w:val="both"/>
        <w:rPr>
          <w:rFonts w:ascii="Arial" w:eastAsia="Calibri" w:hAnsi="Arial" w:cs="Arial"/>
          <w:lang w:bidi="ar-SA"/>
        </w:rPr>
      </w:pPr>
      <w:r w:rsidRPr="00A441B1">
        <w:rPr>
          <w:rFonts w:ascii="Arial" w:eastAsia="Calibri" w:hAnsi="Arial" w:cs="Arial"/>
          <w:lang w:bidi="ar-SA"/>
        </w:rPr>
        <w:t xml:space="preserve">Війна з </w:t>
      </w:r>
      <w:r w:rsidR="00171932">
        <w:rPr>
          <w:rFonts w:ascii="Arial" w:eastAsia="Calibri" w:hAnsi="Arial" w:cs="Arial"/>
          <w:lang w:bidi="ar-SA"/>
        </w:rPr>
        <w:t>Р</w:t>
      </w:r>
      <w:r w:rsidR="00171932" w:rsidRPr="00A441B1">
        <w:rPr>
          <w:rFonts w:ascii="Arial" w:eastAsia="Calibri" w:hAnsi="Arial" w:cs="Arial"/>
          <w:lang w:bidi="ar-SA"/>
        </w:rPr>
        <w:t xml:space="preserve">осією </w:t>
      </w:r>
      <w:r w:rsidRPr="00A441B1">
        <w:rPr>
          <w:rFonts w:ascii="Arial" w:eastAsia="Calibri" w:hAnsi="Arial" w:cs="Arial"/>
          <w:lang w:bidi="ar-SA"/>
        </w:rPr>
        <w:t xml:space="preserve">завершується перемогою України або переходить у </w:t>
      </w:r>
      <w:r w:rsidR="00274800">
        <w:rPr>
          <w:rFonts w:ascii="Arial" w:eastAsia="Calibri" w:hAnsi="Arial" w:cs="Arial"/>
          <w:lang w:bidi="ar-SA"/>
        </w:rPr>
        <w:t>формат перемир</w:t>
      </w:r>
      <w:r w:rsidR="00274800" w:rsidRPr="0021160E">
        <w:rPr>
          <w:rFonts w:ascii="Arial" w:eastAsia="Calibri" w:hAnsi="Arial" w:cs="Arial"/>
          <w:lang w:val="ru-RU" w:bidi="ar-SA"/>
        </w:rPr>
        <w:t>’</w:t>
      </w:r>
      <w:r w:rsidR="00274800">
        <w:rPr>
          <w:rFonts w:ascii="Arial" w:eastAsia="Calibri" w:hAnsi="Arial" w:cs="Arial"/>
          <w:lang w:bidi="ar-SA"/>
        </w:rPr>
        <w:t>я</w:t>
      </w:r>
      <w:r w:rsidRPr="00A441B1">
        <w:rPr>
          <w:rFonts w:ascii="Arial" w:eastAsia="Calibri" w:hAnsi="Arial" w:cs="Arial"/>
          <w:lang w:bidi="ar-SA"/>
        </w:rPr>
        <w:t xml:space="preserve"> (без активних бомбардувань українських міст, об’єктів інфраструктури, економіки тощо). </w:t>
      </w:r>
      <w:r w:rsidR="00750A2B">
        <w:rPr>
          <w:rFonts w:ascii="Arial" w:eastAsia="Calibri" w:hAnsi="Arial" w:cs="Arial"/>
          <w:lang w:bidi="ar-SA"/>
        </w:rPr>
        <w:t>При цьому в</w:t>
      </w:r>
      <w:r w:rsidRPr="00A441B1">
        <w:rPr>
          <w:rFonts w:ascii="Arial" w:eastAsia="Calibri" w:hAnsi="Arial" w:cs="Arial"/>
          <w:lang w:bidi="ar-SA"/>
        </w:rPr>
        <w:t xml:space="preserve">ся / практично </w:t>
      </w:r>
      <w:r w:rsidR="00750A2B">
        <w:rPr>
          <w:rFonts w:ascii="Arial" w:eastAsia="Calibri" w:hAnsi="Arial" w:cs="Arial"/>
          <w:lang w:bidi="ar-SA"/>
        </w:rPr>
        <w:t>в</w:t>
      </w:r>
      <w:r w:rsidR="00750A2B" w:rsidRPr="00A441B1">
        <w:rPr>
          <w:rFonts w:ascii="Arial" w:eastAsia="Calibri" w:hAnsi="Arial" w:cs="Arial"/>
          <w:lang w:bidi="ar-SA"/>
        </w:rPr>
        <w:t xml:space="preserve">ся </w:t>
      </w:r>
      <w:r w:rsidRPr="00A441B1">
        <w:rPr>
          <w:rFonts w:ascii="Arial" w:eastAsia="Calibri" w:hAnsi="Arial" w:cs="Arial"/>
          <w:lang w:bidi="ar-SA"/>
        </w:rPr>
        <w:t>територія України деокупована.</w:t>
      </w:r>
    </w:p>
    <w:p w14:paraId="03CDC9CA" w14:textId="77777777" w:rsidR="00DA6831" w:rsidRDefault="00A441B1" w:rsidP="008F5C61">
      <w:pPr>
        <w:pStyle w:val="ad"/>
        <w:numPr>
          <w:ilvl w:val="0"/>
          <w:numId w:val="19"/>
        </w:numPr>
        <w:spacing w:after="120"/>
        <w:jc w:val="both"/>
        <w:rPr>
          <w:rFonts w:ascii="Arial" w:eastAsia="Calibri" w:hAnsi="Arial" w:cs="Arial"/>
          <w:lang w:bidi="ar-SA"/>
        </w:rPr>
      </w:pPr>
      <w:r w:rsidRPr="00A441B1">
        <w:rPr>
          <w:rFonts w:ascii="Arial" w:eastAsia="Calibri" w:hAnsi="Arial" w:cs="Arial"/>
          <w:lang w:bidi="ar-SA"/>
        </w:rPr>
        <w:t>Частина населення, що перебувала закордоном, повертається в Україну (щонайменше 50%).</w:t>
      </w:r>
    </w:p>
    <w:p w14:paraId="08C2EBCE" w14:textId="77777777" w:rsidR="002B15D3" w:rsidRDefault="00A441B1" w:rsidP="008F5C61">
      <w:pPr>
        <w:pStyle w:val="ad"/>
        <w:numPr>
          <w:ilvl w:val="0"/>
          <w:numId w:val="19"/>
        </w:numPr>
        <w:spacing w:after="120"/>
        <w:jc w:val="both"/>
        <w:rPr>
          <w:rFonts w:ascii="Arial" w:eastAsia="Calibri" w:hAnsi="Arial" w:cs="Arial"/>
          <w:lang w:bidi="ar-SA"/>
        </w:rPr>
      </w:pPr>
      <w:r w:rsidRPr="00DA6831">
        <w:rPr>
          <w:rFonts w:ascii="Arial" w:eastAsia="Calibri" w:hAnsi="Arial" w:cs="Arial"/>
          <w:lang w:bidi="ar-SA"/>
        </w:rPr>
        <w:t>ВПО повертаються в свої громади або активно інтегруються в соціальний, економічний простір приймаючих громад.</w:t>
      </w:r>
    </w:p>
    <w:p w14:paraId="38DCF1C3" w14:textId="77777777" w:rsidR="00883455" w:rsidRDefault="00A441B1" w:rsidP="008F5C61">
      <w:pPr>
        <w:pStyle w:val="ad"/>
        <w:numPr>
          <w:ilvl w:val="0"/>
          <w:numId w:val="19"/>
        </w:numPr>
        <w:spacing w:after="120"/>
        <w:jc w:val="both"/>
        <w:rPr>
          <w:rFonts w:ascii="Arial" w:eastAsia="Calibri" w:hAnsi="Arial" w:cs="Arial"/>
          <w:lang w:bidi="ar-SA"/>
        </w:rPr>
      </w:pPr>
      <w:r w:rsidRPr="002B15D3">
        <w:rPr>
          <w:rFonts w:ascii="Arial" w:eastAsia="Calibri" w:hAnsi="Arial" w:cs="Arial"/>
          <w:lang w:bidi="ar-SA"/>
        </w:rPr>
        <w:t xml:space="preserve">Частина території України залишається виключеною з господарської діяльності на найближчі роки та такою, що непридатна для ведення </w:t>
      </w:r>
      <w:r w:rsidR="00171932" w:rsidRPr="002B15D3">
        <w:rPr>
          <w:rFonts w:ascii="Arial" w:eastAsia="Calibri" w:hAnsi="Arial" w:cs="Arial"/>
          <w:lang w:bidi="ar-SA"/>
        </w:rPr>
        <w:t>с</w:t>
      </w:r>
      <w:r w:rsidR="00171932">
        <w:rPr>
          <w:rFonts w:ascii="Arial" w:eastAsia="Calibri" w:hAnsi="Arial" w:cs="Arial"/>
          <w:lang w:bidi="ar-SA"/>
        </w:rPr>
        <w:t>ільського господарства</w:t>
      </w:r>
      <w:r w:rsidRPr="002B15D3">
        <w:rPr>
          <w:rFonts w:ascii="Arial" w:eastAsia="Calibri" w:hAnsi="Arial" w:cs="Arial"/>
          <w:lang w:bidi="ar-SA"/>
        </w:rPr>
        <w:t>.</w:t>
      </w:r>
    </w:p>
    <w:p w14:paraId="0F339AF6" w14:textId="77777777" w:rsidR="00883455" w:rsidRDefault="00A441B1" w:rsidP="008F5C61">
      <w:pPr>
        <w:pStyle w:val="ad"/>
        <w:numPr>
          <w:ilvl w:val="0"/>
          <w:numId w:val="19"/>
        </w:numPr>
        <w:spacing w:after="120"/>
        <w:jc w:val="both"/>
        <w:rPr>
          <w:rFonts w:ascii="Arial" w:eastAsia="Calibri" w:hAnsi="Arial" w:cs="Arial"/>
          <w:lang w:bidi="ar-SA"/>
        </w:rPr>
      </w:pPr>
      <w:r w:rsidRPr="00883455">
        <w:rPr>
          <w:rFonts w:ascii="Arial" w:eastAsia="Calibri" w:hAnsi="Arial" w:cs="Arial"/>
          <w:lang w:bidi="ar-SA"/>
        </w:rPr>
        <w:t>Відновлення східних регіонів відбувається досить активно, але концентрується у великих містах. Відновлення спрямоване на соціальну інфраструктуру. Економіка східних регіонів відновлюється дуже повільно. Безпековий фактор є стримуючим для розбудови тут великих об’єктів промисловості (які характерні для цих регіонів).</w:t>
      </w:r>
    </w:p>
    <w:p w14:paraId="49CC9008" w14:textId="77777777" w:rsidR="00803F82" w:rsidRDefault="00A441B1" w:rsidP="008F5C61">
      <w:pPr>
        <w:pStyle w:val="ad"/>
        <w:numPr>
          <w:ilvl w:val="0"/>
          <w:numId w:val="19"/>
        </w:numPr>
        <w:spacing w:after="120"/>
        <w:jc w:val="both"/>
        <w:rPr>
          <w:rFonts w:ascii="Arial" w:eastAsia="Calibri" w:hAnsi="Arial" w:cs="Arial"/>
          <w:lang w:bidi="ar-SA"/>
        </w:rPr>
      </w:pPr>
      <w:r w:rsidRPr="00883455">
        <w:rPr>
          <w:rFonts w:ascii="Arial" w:eastAsia="Calibri" w:hAnsi="Arial" w:cs="Arial"/>
          <w:lang w:bidi="ar-SA"/>
        </w:rPr>
        <w:t xml:space="preserve">Об’єкти промисловості, зокрема ВПК, розміщуються в західних областях. Має місце </w:t>
      </w:r>
      <w:r w:rsidRPr="00883455">
        <w:rPr>
          <w:rFonts w:ascii="Arial" w:eastAsia="Calibri" w:hAnsi="Arial" w:cs="Arial"/>
          <w:lang w:bidi="ar-SA"/>
        </w:rPr>
        <w:lastRenderedPageBreak/>
        <w:t>брак кадрів інженерних спеціальностей у цих регіонах. Потребує корегування структура підготовки фахівців закладами вищої та професійно-технічної освіти.</w:t>
      </w:r>
    </w:p>
    <w:p w14:paraId="6B918D39"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 xml:space="preserve">Поступове відновлення економічної активності в регіонах, яке основним чином сконцентроване у сферах будівництва, </w:t>
      </w:r>
      <w:r w:rsidR="00171932">
        <w:rPr>
          <w:rFonts w:ascii="Arial" w:eastAsia="Calibri" w:hAnsi="Arial" w:cs="Arial"/>
          <w:lang w:bidi="ar-SA"/>
        </w:rPr>
        <w:t>виробництво</w:t>
      </w:r>
      <w:r w:rsidR="00171932" w:rsidRPr="00803F82">
        <w:rPr>
          <w:rFonts w:ascii="Arial" w:eastAsia="Calibri" w:hAnsi="Arial" w:cs="Arial"/>
          <w:lang w:bidi="ar-SA"/>
        </w:rPr>
        <w:t xml:space="preserve"> </w:t>
      </w:r>
      <w:r w:rsidRPr="00803F82">
        <w:rPr>
          <w:rFonts w:ascii="Arial" w:eastAsia="Calibri" w:hAnsi="Arial" w:cs="Arial"/>
          <w:lang w:bidi="ar-SA"/>
        </w:rPr>
        <w:t xml:space="preserve">будівельних матеріалів, ВПК, </w:t>
      </w:r>
      <w:r w:rsidR="00A8474B" w:rsidRPr="00803F82">
        <w:rPr>
          <w:rFonts w:ascii="Arial" w:eastAsia="Calibri" w:hAnsi="Arial" w:cs="Arial"/>
          <w:lang w:bidi="ar-SA"/>
        </w:rPr>
        <w:t>с</w:t>
      </w:r>
      <w:r w:rsidR="00A8474B">
        <w:rPr>
          <w:rFonts w:ascii="Arial" w:eastAsia="Calibri" w:hAnsi="Arial" w:cs="Arial"/>
          <w:lang w:bidi="ar-SA"/>
        </w:rPr>
        <w:t>ільського</w:t>
      </w:r>
      <w:r w:rsidR="002F7383">
        <w:rPr>
          <w:rFonts w:ascii="Arial" w:eastAsia="Calibri" w:hAnsi="Arial" w:cs="Arial"/>
          <w:lang w:bidi="ar-SA"/>
        </w:rPr>
        <w:t xml:space="preserve"> господарства</w:t>
      </w:r>
      <w:r w:rsidRPr="00803F82">
        <w:rPr>
          <w:rFonts w:ascii="Arial" w:eastAsia="Calibri" w:hAnsi="Arial" w:cs="Arial"/>
          <w:lang w:bidi="ar-SA"/>
        </w:rPr>
        <w:t xml:space="preserve"> та переробки</w:t>
      </w:r>
      <w:r w:rsidR="002F7383">
        <w:rPr>
          <w:rFonts w:ascii="Arial" w:eastAsia="Calibri" w:hAnsi="Arial" w:cs="Arial"/>
          <w:lang w:bidi="ar-SA"/>
        </w:rPr>
        <w:t xml:space="preserve"> </w:t>
      </w:r>
      <w:r w:rsidR="00A8474B">
        <w:rPr>
          <w:rFonts w:ascii="Arial" w:eastAsia="Calibri" w:hAnsi="Arial" w:cs="Arial"/>
          <w:lang w:bidi="ar-SA"/>
        </w:rPr>
        <w:t>сільськогосподарської</w:t>
      </w:r>
      <w:r w:rsidR="002F7383">
        <w:rPr>
          <w:rFonts w:ascii="Arial" w:eastAsia="Calibri" w:hAnsi="Arial" w:cs="Arial"/>
          <w:lang w:bidi="ar-SA"/>
        </w:rPr>
        <w:t xml:space="preserve"> продукції</w:t>
      </w:r>
      <w:r w:rsidRPr="00803F82">
        <w:rPr>
          <w:rFonts w:ascii="Arial" w:eastAsia="Calibri" w:hAnsi="Arial" w:cs="Arial"/>
          <w:lang w:bidi="ar-SA"/>
        </w:rPr>
        <w:t>.</w:t>
      </w:r>
    </w:p>
    <w:p w14:paraId="3E8419FC"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Запуск державних програм підтримки розвитку територій. Відновлення діяльності і збільшення фінансового ресурсу функціонування ДФРР, УКФ</w:t>
      </w:r>
      <w:r w:rsidR="00AA6975">
        <w:rPr>
          <w:rFonts w:ascii="Arial" w:eastAsia="Calibri" w:hAnsi="Arial" w:cs="Arial"/>
          <w:lang w:bidi="ar-SA"/>
        </w:rPr>
        <w:t xml:space="preserve"> та інших грантових програм.</w:t>
      </w:r>
    </w:p>
    <w:p w14:paraId="43976A86"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Висока активність донорів у запуску програм відновлення українських громад.</w:t>
      </w:r>
    </w:p>
    <w:p w14:paraId="22DE73AB"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Значне зростання інвестиційної активності (закордонних інвесторів), яке водночас супроводжується значною територіальною диференціацію та спрямування ресурсу в громади деокупованих, близьких до лінії фронту громад.</w:t>
      </w:r>
    </w:p>
    <w:p w14:paraId="4B082A8E"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Поступове відновлення інженерної та дорожньої інфраструктури. Її активна модернізація із врахуванням безпекового фактор</w:t>
      </w:r>
      <w:r w:rsidR="00772DCC">
        <w:rPr>
          <w:rFonts w:ascii="Arial" w:eastAsia="Calibri" w:hAnsi="Arial" w:cs="Arial"/>
          <w:lang w:bidi="ar-SA"/>
        </w:rPr>
        <w:t>у</w:t>
      </w:r>
      <w:r w:rsidRPr="00803F82">
        <w:rPr>
          <w:rFonts w:ascii="Arial" w:eastAsia="Calibri" w:hAnsi="Arial" w:cs="Arial"/>
          <w:lang w:bidi="ar-SA"/>
        </w:rPr>
        <w:t>.</w:t>
      </w:r>
    </w:p>
    <w:p w14:paraId="135575B6" w14:textId="77777777" w:rsidR="00803F82"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Поступово відновлюється транзитних потенціал південних регіонів, розбудовуються пункти пропуску з країнами ЄС на західному кордоні, відновлення авіасполучення. Водночас Україна залишається «тупиковою» в контексті транзиту через росію чи білорусь.</w:t>
      </w:r>
    </w:p>
    <w:p w14:paraId="50917EB7" w14:textId="77777777" w:rsidR="007B3FF5" w:rsidRDefault="00A441B1" w:rsidP="008F5C61">
      <w:pPr>
        <w:pStyle w:val="ad"/>
        <w:numPr>
          <w:ilvl w:val="0"/>
          <w:numId w:val="19"/>
        </w:numPr>
        <w:spacing w:after="120"/>
        <w:jc w:val="both"/>
        <w:rPr>
          <w:rFonts w:ascii="Arial" w:eastAsia="Calibri" w:hAnsi="Arial" w:cs="Arial"/>
          <w:lang w:bidi="ar-SA"/>
        </w:rPr>
      </w:pPr>
      <w:r w:rsidRPr="00803F82">
        <w:rPr>
          <w:rFonts w:ascii="Arial" w:eastAsia="Calibri" w:hAnsi="Arial" w:cs="Arial"/>
          <w:lang w:bidi="ar-SA"/>
        </w:rPr>
        <w:t>Поступова стабілізація ринків праці, налагодження взаємодії між роботодавцями, закладами професійно-технічної та вищої освіти, підготовка фахівців затребуваних спеціальностей.</w:t>
      </w:r>
    </w:p>
    <w:p w14:paraId="78B703C6"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 xml:space="preserve">Створення і реалізації програм для ветеранів, які потребують реабілітації та інтеграції в </w:t>
      </w:r>
      <w:r w:rsidR="008028CC">
        <w:rPr>
          <w:rFonts w:ascii="Arial" w:eastAsia="Calibri" w:hAnsi="Arial" w:cs="Arial"/>
          <w:lang w:bidi="ar-SA"/>
        </w:rPr>
        <w:t xml:space="preserve">цивільне </w:t>
      </w:r>
      <w:r w:rsidRPr="007B3FF5">
        <w:rPr>
          <w:rFonts w:ascii="Arial" w:eastAsia="Calibri" w:hAnsi="Arial" w:cs="Arial"/>
          <w:lang w:bidi="ar-SA"/>
        </w:rPr>
        <w:t>життя, а також супроводу в започаткуванні, веденні власного бізнесу.</w:t>
      </w:r>
    </w:p>
    <w:p w14:paraId="2018C635"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Дешеві кредити та підтримка агропромислового сектору з боку держави активізують місцевий бізнес.</w:t>
      </w:r>
    </w:p>
    <w:p w14:paraId="71789BB8" w14:textId="68E512B5"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Доходи державного та місцевого бюджетів будуть залишатись стабільними / не знижуватись в абсолютних цифрах</w:t>
      </w:r>
      <w:r w:rsidR="007B4780">
        <w:rPr>
          <w:rFonts w:ascii="Arial" w:eastAsia="Calibri" w:hAnsi="Arial" w:cs="Arial"/>
          <w:lang w:bidi="ar-SA"/>
        </w:rPr>
        <w:t xml:space="preserve">, хоча інфляція може призводити до </w:t>
      </w:r>
      <w:r w:rsidR="00CC5A91">
        <w:rPr>
          <w:rFonts w:ascii="Arial" w:eastAsia="Calibri" w:hAnsi="Arial" w:cs="Arial"/>
          <w:lang w:bidi="ar-SA"/>
        </w:rPr>
        <w:t>зменшення купівельної спроможності бюджетів</w:t>
      </w:r>
      <w:r w:rsidR="00492D07">
        <w:rPr>
          <w:rFonts w:ascii="Arial" w:eastAsia="Calibri" w:hAnsi="Arial" w:cs="Arial"/>
          <w:lang w:bidi="ar-SA"/>
        </w:rPr>
        <w:t>.</w:t>
      </w:r>
    </w:p>
    <w:p w14:paraId="435A73BA"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Продовження реалізації процесів децентралізації та прийняття низки затребуваних законів.</w:t>
      </w:r>
    </w:p>
    <w:p w14:paraId="00168954"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Унормування відповідальності за реалізацію повноважень у соціальній сфері між державним, регіональним, місцевим рівнями.</w:t>
      </w:r>
    </w:p>
    <w:p w14:paraId="7B9F1E6C"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Рівень тіньової зайнятості знижується, що обумовлено зростанням економічної активності та покращенням податкового клімату.</w:t>
      </w:r>
    </w:p>
    <w:p w14:paraId="225F1D4F"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 xml:space="preserve">ВВП країни поступово зростає. </w:t>
      </w:r>
      <w:r w:rsidR="00B342DE">
        <w:rPr>
          <w:rFonts w:ascii="Arial" w:eastAsia="Calibri" w:hAnsi="Arial" w:cs="Arial"/>
          <w:lang w:bidi="ar-SA"/>
        </w:rPr>
        <w:t>Відбувається</w:t>
      </w:r>
      <w:r w:rsidRPr="007B3FF5">
        <w:rPr>
          <w:rFonts w:ascii="Arial" w:eastAsia="Calibri" w:hAnsi="Arial" w:cs="Arial"/>
          <w:lang w:bidi="ar-SA"/>
        </w:rPr>
        <w:t xml:space="preserve"> відновлення економічної активності.</w:t>
      </w:r>
    </w:p>
    <w:p w14:paraId="35F41B91" w14:textId="77777777" w:rsidR="00094CE7" w:rsidRDefault="001C562A" w:rsidP="008F5C61">
      <w:pPr>
        <w:pStyle w:val="ad"/>
        <w:numPr>
          <w:ilvl w:val="0"/>
          <w:numId w:val="19"/>
        </w:numPr>
        <w:spacing w:after="120"/>
        <w:jc w:val="both"/>
        <w:rPr>
          <w:rFonts w:ascii="Arial" w:eastAsia="Calibri" w:hAnsi="Arial" w:cs="Arial"/>
          <w:lang w:bidi="ar-SA"/>
        </w:rPr>
      </w:pPr>
      <w:r>
        <w:rPr>
          <w:rFonts w:ascii="Arial" w:eastAsia="Calibri" w:hAnsi="Arial" w:cs="Arial"/>
          <w:lang w:bidi="ar-SA"/>
        </w:rPr>
        <w:t>Стабільність курсу гривні</w:t>
      </w:r>
      <w:r w:rsidR="0058673A">
        <w:rPr>
          <w:rFonts w:ascii="Arial" w:eastAsia="Calibri" w:hAnsi="Arial" w:cs="Arial"/>
          <w:lang w:bidi="ar-SA"/>
        </w:rPr>
        <w:t xml:space="preserve"> (відсутність суттєвих валютних коливань)</w:t>
      </w:r>
      <w:r w:rsidR="00E27104">
        <w:rPr>
          <w:rFonts w:ascii="Arial" w:eastAsia="Calibri" w:hAnsi="Arial" w:cs="Arial"/>
          <w:lang w:bidi="ar-SA"/>
        </w:rPr>
        <w:t>.</w:t>
      </w:r>
    </w:p>
    <w:p w14:paraId="70D26888" w14:textId="77777777" w:rsidR="007B3FF5" w:rsidRDefault="00A441B1" w:rsidP="008F5C61">
      <w:pPr>
        <w:pStyle w:val="ad"/>
        <w:numPr>
          <w:ilvl w:val="0"/>
          <w:numId w:val="19"/>
        </w:numPr>
        <w:spacing w:after="120"/>
        <w:jc w:val="both"/>
        <w:rPr>
          <w:rFonts w:ascii="Arial" w:eastAsia="Calibri" w:hAnsi="Arial" w:cs="Arial"/>
          <w:lang w:bidi="ar-SA"/>
        </w:rPr>
      </w:pPr>
      <w:r w:rsidRPr="007B3FF5">
        <w:rPr>
          <w:rFonts w:ascii="Arial" w:eastAsia="Calibri" w:hAnsi="Arial" w:cs="Arial"/>
          <w:lang w:bidi="ar-SA"/>
        </w:rPr>
        <w:t>Інфляція стає регульованою, що поряд із розширенням доступності місць праці для населення призводить зростання купівельної спроможності населення</w:t>
      </w:r>
      <w:r w:rsidR="00D55DDD">
        <w:rPr>
          <w:rFonts w:ascii="Arial" w:eastAsia="Calibri" w:hAnsi="Arial" w:cs="Arial"/>
          <w:lang w:bidi="ar-SA"/>
        </w:rPr>
        <w:t>.</w:t>
      </w:r>
    </w:p>
    <w:p w14:paraId="530127F6" w14:textId="77777777" w:rsidR="007B3FF5" w:rsidRPr="001E3AAD" w:rsidRDefault="00A441B1" w:rsidP="008F5C61">
      <w:pPr>
        <w:pStyle w:val="ad"/>
        <w:numPr>
          <w:ilvl w:val="0"/>
          <w:numId w:val="19"/>
        </w:numPr>
        <w:spacing w:after="120"/>
        <w:jc w:val="both"/>
        <w:rPr>
          <w:rFonts w:ascii="Arial" w:eastAsia="Calibri" w:hAnsi="Arial" w:cs="Arial"/>
          <w:lang w:bidi="ar-SA"/>
        </w:rPr>
      </w:pPr>
      <w:r w:rsidRPr="00A441B1">
        <w:rPr>
          <w:rFonts w:ascii="Arial" w:eastAsia="Calibri" w:hAnsi="Arial" w:cs="Arial"/>
          <w:lang w:bidi="ar-SA"/>
        </w:rPr>
        <w:t>Підприємницький клімат в Україні та регіоні</w:t>
      </w:r>
      <w:r w:rsidR="005C5306">
        <w:rPr>
          <w:rFonts w:ascii="Arial" w:eastAsia="Calibri" w:hAnsi="Arial" w:cs="Arial"/>
          <w:lang w:bidi="ar-SA"/>
        </w:rPr>
        <w:t xml:space="preserve"> покращується після завершення війни</w:t>
      </w:r>
      <w:r w:rsidRPr="00A441B1">
        <w:rPr>
          <w:rFonts w:ascii="Arial" w:eastAsia="Calibri" w:hAnsi="Arial" w:cs="Arial"/>
          <w:lang w:bidi="ar-SA"/>
        </w:rPr>
        <w:t>.</w:t>
      </w:r>
      <w:r w:rsidR="009130B4">
        <w:rPr>
          <w:rFonts w:ascii="Arial" w:eastAsia="Calibri" w:hAnsi="Arial" w:cs="Arial"/>
          <w:lang w:bidi="ar-SA"/>
        </w:rPr>
        <w:t xml:space="preserve"> </w:t>
      </w:r>
      <w:r w:rsidR="009130B4" w:rsidRPr="009130B4">
        <w:rPr>
          <w:rFonts w:ascii="Arial" w:eastAsia="Calibri" w:hAnsi="Arial" w:cs="Arial"/>
          <w:lang w:bidi="ar-SA"/>
        </w:rPr>
        <w:t>Інвестиційна привабливість країни покращується,</w:t>
      </w:r>
      <w:r w:rsidR="009130B4">
        <w:rPr>
          <w:rFonts w:ascii="Arial" w:eastAsia="Calibri" w:hAnsi="Arial" w:cs="Arial"/>
          <w:lang w:bidi="ar-SA"/>
        </w:rPr>
        <w:t xml:space="preserve"> зростає економічна активність</w:t>
      </w:r>
      <w:r w:rsidR="009130B4" w:rsidRPr="009130B4">
        <w:rPr>
          <w:rFonts w:ascii="Arial" w:eastAsia="Calibri" w:hAnsi="Arial" w:cs="Arial"/>
          <w:lang w:bidi="ar-SA"/>
        </w:rPr>
        <w:t xml:space="preserve"> </w:t>
      </w:r>
      <w:r w:rsidR="009130B4" w:rsidRPr="001E3AAD">
        <w:rPr>
          <w:rFonts w:ascii="Arial" w:eastAsia="Calibri" w:hAnsi="Arial" w:cs="Arial"/>
          <w:lang w:bidi="ar-SA"/>
        </w:rPr>
        <w:t>зростають кредитні рейтинги, відмічається притік капіталу.</w:t>
      </w:r>
    </w:p>
    <w:p w14:paraId="6E66DA43" w14:textId="77777777" w:rsidR="007541CB" w:rsidRPr="001E3AAD" w:rsidRDefault="007B3FF5" w:rsidP="008F5C61">
      <w:pPr>
        <w:pStyle w:val="ad"/>
        <w:numPr>
          <w:ilvl w:val="0"/>
          <w:numId w:val="19"/>
        </w:numPr>
        <w:spacing w:after="120"/>
        <w:jc w:val="both"/>
        <w:rPr>
          <w:rFonts w:ascii="Arial" w:eastAsia="Calibri" w:hAnsi="Arial" w:cs="Arial"/>
          <w:lang w:bidi="ar-SA"/>
        </w:rPr>
      </w:pPr>
      <w:r w:rsidRPr="001E3AAD">
        <w:rPr>
          <w:rFonts w:ascii="Arial" w:eastAsia="Calibri" w:hAnsi="Arial" w:cs="Arial"/>
          <w:lang w:bidi="ar-SA"/>
        </w:rPr>
        <w:t>Військова</w:t>
      </w:r>
      <w:r w:rsidR="00A441B1" w:rsidRPr="001E3AAD">
        <w:rPr>
          <w:rFonts w:ascii="Arial" w:eastAsia="Calibri" w:hAnsi="Arial" w:cs="Arial"/>
          <w:lang w:bidi="ar-SA"/>
        </w:rPr>
        <w:t xml:space="preserve"> та фінансова підтримка партнерів та донорів</w:t>
      </w:r>
      <w:r w:rsidRPr="001E3AAD">
        <w:rPr>
          <w:rFonts w:ascii="Arial" w:eastAsia="Calibri" w:hAnsi="Arial" w:cs="Arial"/>
          <w:lang w:bidi="ar-SA"/>
        </w:rPr>
        <w:t xml:space="preserve"> посил</w:t>
      </w:r>
      <w:r w:rsidR="007541CB" w:rsidRPr="001E3AAD">
        <w:rPr>
          <w:rFonts w:ascii="Arial" w:eastAsia="Calibri" w:hAnsi="Arial" w:cs="Arial"/>
          <w:lang w:bidi="ar-SA"/>
        </w:rPr>
        <w:t>юється</w:t>
      </w:r>
      <w:r w:rsidRPr="001E3AAD">
        <w:rPr>
          <w:rFonts w:ascii="Arial" w:eastAsia="Calibri" w:hAnsi="Arial" w:cs="Arial"/>
          <w:lang w:bidi="ar-SA"/>
        </w:rPr>
        <w:t>.</w:t>
      </w:r>
    </w:p>
    <w:p w14:paraId="7AD02AA2" w14:textId="77777777" w:rsidR="00814984" w:rsidRPr="001E3AAD" w:rsidRDefault="001D0B2A" w:rsidP="008F5C61">
      <w:pPr>
        <w:pStyle w:val="ad"/>
        <w:numPr>
          <w:ilvl w:val="0"/>
          <w:numId w:val="19"/>
        </w:numPr>
        <w:spacing w:after="120"/>
        <w:jc w:val="both"/>
        <w:rPr>
          <w:rFonts w:ascii="Arial" w:eastAsiaTheme="minorHAnsi" w:hAnsi="Arial" w:cs="Arial"/>
          <w:lang w:bidi="ar-SA"/>
        </w:rPr>
      </w:pPr>
      <w:r w:rsidRPr="001E3AAD">
        <w:rPr>
          <w:rFonts w:ascii="Arial" w:eastAsia="Calibri" w:hAnsi="Arial" w:cs="Arial"/>
          <w:lang w:bidi="ar-SA"/>
        </w:rPr>
        <w:t>Доходи населення зростають, що, разом з продуманою соціальною політикою держави мінімізує ризики росту неплатежів внаслідок зростання тарифів на комунальні послуги.</w:t>
      </w:r>
    </w:p>
    <w:p w14:paraId="1F007114" w14:textId="77777777" w:rsidR="00814984" w:rsidRPr="001E3AAD" w:rsidRDefault="00814984" w:rsidP="008F5C61">
      <w:pPr>
        <w:pStyle w:val="ad"/>
        <w:numPr>
          <w:ilvl w:val="0"/>
          <w:numId w:val="19"/>
        </w:numPr>
        <w:spacing w:after="120"/>
        <w:jc w:val="both"/>
        <w:rPr>
          <w:rFonts w:ascii="Arial" w:eastAsiaTheme="minorHAnsi" w:hAnsi="Arial" w:cs="Arial"/>
          <w:lang w:bidi="ar-SA"/>
        </w:rPr>
      </w:pPr>
      <w:r w:rsidRPr="001E3AAD">
        <w:rPr>
          <w:rFonts w:ascii="Arial" w:hAnsi="Arial" w:cs="Arial"/>
        </w:rPr>
        <w:t>Україна продовжує шлях інтеграції в ЄС, поступово модифікуючи власне законодавство.</w:t>
      </w:r>
    </w:p>
    <w:p w14:paraId="6EFED937" w14:textId="77777777" w:rsidR="00584438" w:rsidRPr="001E3AAD" w:rsidRDefault="00A441B1" w:rsidP="008F5C61">
      <w:pPr>
        <w:pStyle w:val="ad"/>
        <w:numPr>
          <w:ilvl w:val="0"/>
          <w:numId w:val="19"/>
        </w:numPr>
        <w:spacing w:after="120"/>
        <w:jc w:val="both"/>
        <w:rPr>
          <w:rFonts w:ascii="Arial" w:eastAsia="Calibri" w:hAnsi="Arial" w:cs="Arial"/>
          <w:lang w:bidi="ar-SA"/>
        </w:rPr>
      </w:pPr>
      <w:r w:rsidRPr="001E3AAD">
        <w:rPr>
          <w:rFonts w:ascii="Arial" w:eastAsia="Calibri" w:hAnsi="Arial" w:cs="Arial"/>
          <w:lang w:bidi="ar-SA"/>
        </w:rPr>
        <w:t>Активна реалізація низки реформ, що активно підтримується закордонними донорами.</w:t>
      </w:r>
    </w:p>
    <w:p w14:paraId="41E001BA" w14:textId="77777777" w:rsidR="005C5306" w:rsidRPr="007042D2" w:rsidRDefault="005C5306" w:rsidP="005C5306">
      <w:pPr>
        <w:pStyle w:val="Default"/>
        <w:spacing w:after="120"/>
        <w:rPr>
          <w:i/>
          <w:iCs/>
          <w:sz w:val="22"/>
          <w:szCs w:val="22"/>
          <w:u w:val="single"/>
        </w:rPr>
      </w:pPr>
      <w:r w:rsidRPr="007042D2">
        <w:rPr>
          <w:i/>
          <w:iCs/>
          <w:sz w:val="22"/>
          <w:szCs w:val="22"/>
          <w:u w:val="single"/>
        </w:rPr>
        <w:t xml:space="preserve">Базові припущення </w:t>
      </w:r>
      <w:r w:rsidR="00AA5314">
        <w:rPr>
          <w:i/>
          <w:iCs/>
          <w:sz w:val="22"/>
          <w:szCs w:val="22"/>
          <w:u w:val="single"/>
        </w:rPr>
        <w:t xml:space="preserve">стримано-оптимістичного </w:t>
      </w:r>
      <w:r w:rsidR="00AA5314" w:rsidRPr="007042D2">
        <w:rPr>
          <w:i/>
          <w:iCs/>
          <w:sz w:val="22"/>
          <w:szCs w:val="22"/>
          <w:u w:val="single"/>
        </w:rPr>
        <w:t xml:space="preserve">сценарію </w:t>
      </w:r>
      <w:r w:rsidRPr="007042D2">
        <w:rPr>
          <w:i/>
          <w:iCs/>
          <w:sz w:val="22"/>
          <w:szCs w:val="22"/>
          <w:u w:val="single"/>
        </w:rPr>
        <w:t xml:space="preserve">- </w:t>
      </w:r>
      <w:r w:rsidR="00F44549">
        <w:rPr>
          <w:i/>
          <w:iCs/>
          <w:sz w:val="22"/>
          <w:szCs w:val="22"/>
          <w:u w:val="single"/>
        </w:rPr>
        <w:t>місцевий</w:t>
      </w:r>
      <w:r w:rsidRPr="007042D2">
        <w:rPr>
          <w:i/>
          <w:iCs/>
          <w:sz w:val="22"/>
          <w:szCs w:val="22"/>
          <w:u w:val="single"/>
        </w:rPr>
        <w:t xml:space="preserve"> рівень:</w:t>
      </w:r>
    </w:p>
    <w:p w14:paraId="49AF0207" w14:textId="77777777" w:rsidR="00F44549" w:rsidRPr="008C2209" w:rsidRDefault="00F44549"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Чисельність населення в громадах стабілізується. Зростає</w:t>
      </w:r>
      <w:r w:rsidR="00576C96" w:rsidRPr="008C2209">
        <w:rPr>
          <w:rFonts w:ascii="Arial" w:eastAsia="Calibri" w:hAnsi="Arial" w:cs="Arial"/>
          <w:lang w:bidi="ar-SA"/>
        </w:rPr>
        <w:t xml:space="preserve"> народжуваність</w:t>
      </w:r>
      <w:r w:rsidRPr="008C2209">
        <w:rPr>
          <w:rFonts w:ascii="Arial" w:eastAsia="Calibri" w:hAnsi="Arial" w:cs="Arial"/>
          <w:lang w:bidi="ar-SA"/>
        </w:rPr>
        <w:t>.</w:t>
      </w:r>
    </w:p>
    <w:p w14:paraId="0E5F280F" w14:textId="77777777" w:rsidR="00F44549" w:rsidRPr="008C2209" w:rsidRDefault="00F44549"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 xml:space="preserve">ВПО отримують підтримку відповідальних структур та не потребують втручання органів місцевого самоврядування. Більшість ВПО інтегровані в життєдіяльність </w:t>
      </w:r>
      <w:r w:rsidRPr="008C2209">
        <w:rPr>
          <w:rFonts w:ascii="Arial" w:eastAsia="Calibri" w:hAnsi="Arial" w:cs="Arial"/>
          <w:lang w:bidi="ar-SA"/>
        </w:rPr>
        <w:lastRenderedPageBreak/>
        <w:t>громад.</w:t>
      </w:r>
    </w:p>
    <w:p w14:paraId="73907C7F" w14:textId="77777777" w:rsidR="00F44549" w:rsidRPr="008C2209" w:rsidRDefault="00F44549"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 xml:space="preserve">Громади поступово відновлюють власну економічну спроможність. Активізують діяльність існуючі та створюються нові суб’єкти господарювання. </w:t>
      </w:r>
    </w:p>
    <w:p w14:paraId="0905050F" w14:textId="77777777" w:rsidR="00F44549" w:rsidRPr="008C2209" w:rsidRDefault="000A0264"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Відбувається з</w:t>
      </w:r>
      <w:r w:rsidR="00F44549" w:rsidRPr="008C2209">
        <w:rPr>
          <w:rFonts w:ascii="Arial" w:eastAsia="Calibri" w:hAnsi="Arial" w:cs="Arial"/>
          <w:lang w:bidi="ar-SA"/>
        </w:rPr>
        <w:t xml:space="preserve">ростання доходів місцевих бюджетів та їх спроможності фінансувати </w:t>
      </w:r>
      <w:r w:rsidR="007731D7">
        <w:rPr>
          <w:rFonts w:ascii="Arial" w:eastAsia="Calibri" w:hAnsi="Arial" w:cs="Arial"/>
          <w:lang w:bidi="ar-SA"/>
        </w:rPr>
        <w:t xml:space="preserve">капітальні </w:t>
      </w:r>
      <w:r w:rsidR="00F44549" w:rsidRPr="008C2209">
        <w:rPr>
          <w:rFonts w:ascii="Arial" w:eastAsia="Calibri" w:hAnsi="Arial" w:cs="Arial"/>
          <w:lang w:bidi="ar-SA"/>
        </w:rPr>
        <w:t>видатки.</w:t>
      </w:r>
    </w:p>
    <w:p w14:paraId="209FB9BD" w14:textId="77777777" w:rsidR="00F44549" w:rsidRPr="008C2209" w:rsidRDefault="00F44549"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 xml:space="preserve">Зростання купівельної спроможності населення активізує місцеві ринки товарів і послуг в </w:t>
      </w:r>
      <w:r w:rsidR="007731D7">
        <w:rPr>
          <w:rFonts w:ascii="Arial" w:eastAsia="Calibri" w:hAnsi="Arial" w:cs="Arial"/>
          <w:lang w:bidi="ar-SA"/>
        </w:rPr>
        <w:t>Г</w:t>
      </w:r>
      <w:r w:rsidRPr="008C2209">
        <w:rPr>
          <w:rFonts w:ascii="Arial" w:eastAsia="Calibri" w:hAnsi="Arial" w:cs="Arial"/>
          <w:lang w:bidi="ar-SA"/>
        </w:rPr>
        <w:t>ромад</w:t>
      </w:r>
      <w:r w:rsidR="007731D7">
        <w:rPr>
          <w:rFonts w:ascii="Arial" w:eastAsia="Calibri" w:hAnsi="Arial" w:cs="Arial"/>
          <w:lang w:bidi="ar-SA"/>
        </w:rPr>
        <w:t>і</w:t>
      </w:r>
      <w:r w:rsidRPr="008C2209">
        <w:rPr>
          <w:rFonts w:ascii="Arial" w:eastAsia="Calibri" w:hAnsi="Arial" w:cs="Arial"/>
          <w:lang w:bidi="ar-SA"/>
        </w:rPr>
        <w:t xml:space="preserve">. </w:t>
      </w:r>
    </w:p>
    <w:p w14:paraId="2AA53E5C" w14:textId="77777777" w:rsidR="00F44549" w:rsidRPr="008C2209" w:rsidRDefault="00F44549" w:rsidP="008F5C61">
      <w:pPr>
        <w:pStyle w:val="ad"/>
        <w:numPr>
          <w:ilvl w:val="0"/>
          <w:numId w:val="20"/>
        </w:numPr>
        <w:ind w:left="346" w:hanging="346"/>
        <w:jc w:val="both"/>
        <w:rPr>
          <w:rFonts w:ascii="Arial" w:eastAsia="Calibri" w:hAnsi="Arial" w:cs="Arial"/>
          <w:lang w:bidi="ar-SA"/>
        </w:rPr>
      </w:pPr>
      <w:r w:rsidRPr="008C2209">
        <w:rPr>
          <w:rFonts w:ascii="Arial" w:eastAsia="Calibri" w:hAnsi="Arial" w:cs="Arial"/>
          <w:lang w:bidi="ar-SA"/>
        </w:rPr>
        <w:t>Сформовані базові планувальні документи громади: Стратегія, Комплексний план просторового розвитку (в т.ч. генеральні плани населених пунктів), інвестиційний паспорт громади, інвентаризовані комунальні та приватні активи.</w:t>
      </w:r>
    </w:p>
    <w:p w14:paraId="22299BA8" w14:textId="77777777" w:rsidR="00F44549" w:rsidRDefault="006D1363" w:rsidP="008F5C61">
      <w:pPr>
        <w:pStyle w:val="ad"/>
        <w:numPr>
          <w:ilvl w:val="0"/>
          <w:numId w:val="20"/>
        </w:numPr>
        <w:ind w:left="346" w:hanging="346"/>
        <w:jc w:val="both"/>
        <w:rPr>
          <w:rFonts w:ascii="Arial" w:eastAsia="Calibri" w:hAnsi="Arial" w:cs="Arial"/>
          <w:lang w:bidi="ar-SA"/>
        </w:rPr>
      </w:pPr>
      <w:r>
        <w:rPr>
          <w:rFonts w:ascii="Arial" w:eastAsia="Calibri" w:hAnsi="Arial" w:cs="Arial"/>
          <w:lang w:bidi="ar-SA"/>
        </w:rPr>
        <w:t>Підвищується економічна активність та інвестиційна привабливість та як наслідок а</w:t>
      </w:r>
      <w:r w:rsidRPr="008C2209">
        <w:rPr>
          <w:rFonts w:ascii="Arial" w:eastAsia="Calibri" w:hAnsi="Arial" w:cs="Arial"/>
          <w:lang w:bidi="ar-SA"/>
        </w:rPr>
        <w:t xml:space="preserve">ктивізується інвестиційна діяльність в </w:t>
      </w:r>
      <w:r>
        <w:rPr>
          <w:rFonts w:ascii="Arial" w:eastAsia="Calibri" w:hAnsi="Arial" w:cs="Arial"/>
          <w:lang w:bidi="ar-SA"/>
        </w:rPr>
        <w:t>Г</w:t>
      </w:r>
      <w:r w:rsidRPr="008C2209">
        <w:rPr>
          <w:rFonts w:ascii="Arial" w:eastAsia="Calibri" w:hAnsi="Arial" w:cs="Arial"/>
          <w:lang w:bidi="ar-SA"/>
        </w:rPr>
        <w:t>ромад</w:t>
      </w:r>
      <w:r>
        <w:rPr>
          <w:rFonts w:ascii="Arial" w:eastAsia="Calibri" w:hAnsi="Arial" w:cs="Arial"/>
          <w:lang w:bidi="ar-SA"/>
        </w:rPr>
        <w:t>і</w:t>
      </w:r>
      <w:r w:rsidR="00F44549" w:rsidRPr="008C2209">
        <w:rPr>
          <w:rFonts w:ascii="Arial" w:eastAsia="Calibri" w:hAnsi="Arial" w:cs="Arial"/>
          <w:lang w:bidi="ar-SA"/>
        </w:rPr>
        <w:t>.</w:t>
      </w:r>
    </w:p>
    <w:p w14:paraId="31453401" w14:textId="77777777" w:rsidR="00526F70" w:rsidRPr="00526F70" w:rsidRDefault="00526F70" w:rsidP="008F5C61">
      <w:pPr>
        <w:pStyle w:val="ad"/>
        <w:numPr>
          <w:ilvl w:val="0"/>
          <w:numId w:val="20"/>
        </w:numPr>
        <w:jc w:val="both"/>
        <w:rPr>
          <w:rFonts w:ascii="Arial" w:eastAsia="Calibri" w:hAnsi="Arial" w:cs="Arial"/>
          <w:lang w:bidi="ar-SA"/>
        </w:rPr>
      </w:pPr>
      <w:r w:rsidRPr="00866FE6">
        <w:rPr>
          <w:rFonts w:ascii="Arial" w:eastAsia="Calibri" w:hAnsi="Arial" w:cs="Arial"/>
          <w:lang w:bidi="ar-SA"/>
        </w:rPr>
        <w:t xml:space="preserve">Зростає активність населення і його залученість в процеси розбудови </w:t>
      </w:r>
      <w:r w:rsidR="008C222D">
        <w:rPr>
          <w:rFonts w:ascii="Arial" w:eastAsia="Calibri" w:hAnsi="Arial" w:cs="Arial"/>
          <w:lang w:bidi="ar-SA"/>
        </w:rPr>
        <w:t>Громади</w:t>
      </w:r>
    </w:p>
    <w:p w14:paraId="46E8D824" w14:textId="77777777" w:rsidR="00F44549" w:rsidRDefault="00F44549" w:rsidP="008F5C61">
      <w:pPr>
        <w:pStyle w:val="Default"/>
        <w:numPr>
          <w:ilvl w:val="0"/>
          <w:numId w:val="20"/>
        </w:numPr>
        <w:ind w:left="346" w:hanging="346"/>
        <w:jc w:val="both"/>
        <w:rPr>
          <w:sz w:val="22"/>
          <w:szCs w:val="22"/>
        </w:rPr>
      </w:pPr>
      <w:r>
        <w:rPr>
          <w:sz w:val="22"/>
          <w:szCs w:val="22"/>
        </w:rPr>
        <w:t xml:space="preserve">Громади створюють інституції підтримки малого та середнього бізнесу (агенції місцевого економічного розвитку, бізнес-інкубатори, інформаційні центри тощо) та програми підтримки, що сприяє активному розвитку підприємництва в </w:t>
      </w:r>
      <w:r w:rsidR="00640CEB">
        <w:rPr>
          <w:sz w:val="22"/>
          <w:szCs w:val="22"/>
        </w:rPr>
        <w:t>Г</w:t>
      </w:r>
      <w:r>
        <w:rPr>
          <w:sz w:val="22"/>
          <w:szCs w:val="22"/>
        </w:rPr>
        <w:t>ромад</w:t>
      </w:r>
      <w:r w:rsidR="00640CEB">
        <w:rPr>
          <w:sz w:val="22"/>
          <w:szCs w:val="22"/>
        </w:rPr>
        <w:t>і</w:t>
      </w:r>
      <w:r>
        <w:rPr>
          <w:sz w:val="22"/>
          <w:szCs w:val="22"/>
        </w:rPr>
        <w:t xml:space="preserve">. </w:t>
      </w:r>
    </w:p>
    <w:p w14:paraId="6DB8A562" w14:textId="77777777" w:rsidR="00F44549" w:rsidRDefault="00F44549" w:rsidP="008F5C61">
      <w:pPr>
        <w:pStyle w:val="Default"/>
        <w:numPr>
          <w:ilvl w:val="0"/>
          <w:numId w:val="20"/>
        </w:numPr>
        <w:ind w:left="346" w:hanging="346"/>
        <w:jc w:val="both"/>
        <w:rPr>
          <w:sz w:val="22"/>
          <w:szCs w:val="22"/>
        </w:rPr>
      </w:pPr>
      <w:r>
        <w:rPr>
          <w:sz w:val="22"/>
          <w:szCs w:val="22"/>
        </w:rPr>
        <w:t xml:space="preserve">Створюються привабливі інвестиційні пропозиції </w:t>
      </w:r>
      <w:r w:rsidR="00582680">
        <w:rPr>
          <w:sz w:val="22"/>
          <w:szCs w:val="22"/>
        </w:rPr>
        <w:t>Г</w:t>
      </w:r>
      <w:r>
        <w:rPr>
          <w:sz w:val="22"/>
          <w:szCs w:val="22"/>
        </w:rPr>
        <w:t>ромад</w:t>
      </w:r>
      <w:r w:rsidR="00582680">
        <w:rPr>
          <w:sz w:val="22"/>
          <w:szCs w:val="22"/>
        </w:rPr>
        <w:t>и</w:t>
      </w:r>
      <w:r>
        <w:rPr>
          <w:sz w:val="22"/>
          <w:szCs w:val="22"/>
        </w:rPr>
        <w:t xml:space="preserve"> для суб’єктів господарювання, які ведуть діяльність у </w:t>
      </w:r>
      <w:r w:rsidR="00650655">
        <w:rPr>
          <w:sz w:val="22"/>
          <w:szCs w:val="22"/>
        </w:rPr>
        <w:t>сфері переробки сільськогосподарської продукції</w:t>
      </w:r>
      <w:r w:rsidR="008C222D">
        <w:rPr>
          <w:sz w:val="22"/>
          <w:szCs w:val="22"/>
        </w:rPr>
        <w:t xml:space="preserve">, </w:t>
      </w:r>
      <w:r w:rsidR="00582680">
        <w:rPr>
          <w:sz w:val="22"/>
          <w:szCs w:val="22"/>
        </w:rPr>
        <w:t>харчовій</w:t>
      </w:r>
      <w:r>
        <w:rPr>
          <w:sz w:val="22"/>
          <w:szCs w:val="22"/>
        </w:rPr>
        <w:t xml:space="preserve"> промисловості</w:t>
      </w:r>
      <w:r w:rsidR="008C222D">
        <w:rPr>
          <w:sz w:val="22"/>
          <w:szCs w:val="22"/>
        </w:rPr>
        <w:t xml:space="preserve">, туризмі та </w:t>
      </w:r>
      <w:r w:rsidR="00FA1F7B">
        <w:rPr>
          <w:sz w:val="22"/>
          <w:szCs w:val="22"/>
        </w:rPr>
        <w:t>альтернативній енергетиці</w:t>
      </w:r>
      <w:r>
        <w:rPr>
          <w:sz w:val="22"/>
          <w:szCs w:val="22"/>
        </w:rPr>
        <w:t>.</w:t>
      </w:r>
    </w:p>
    <w:p w14:paraId="5FAD854E" w14:textId="77777777" w:rsidR="00B940C7" w:rsidRPr="00B940C7" w:rsidRDefault="00B940C7" w:rsidP="008F5C61">
      <w:pPr>
        <w:pStyle w:val="Default"/>
        <w:numPr>
          <w:ilvl w:val="0"/>
          <w:numId w:val="20"/>
        </w:numPr>
        <w:ind w:left="346" w:hanging="346"/>
        <w:jc w:val="both"/>
        <w:rPr>
          <w:color w:val="auto"/>
          <w:sz w:val="22"/>
          <w:szCs w:val="22"/>
        </w:rPr>
      </w:pPr>
      <w:r w:rsidRPr="00814984">
        <w:rPr>
          <w:color w:val="auto"/>
          <w:sz w:val="22"/>
          <w:szCs w:val="22"/>
        </w:rPr>
        <w:t xml:space="preserve">Ефективно використовуються туристичні, рекреаційні можливості </w:t>
      </w:r>
      <w:r>
        <w:rPr>
          <w:color w:val="auto"/>
          <w:sz w:val="22"/>
          <w:szCs w:val="22"/>
        </w:rPr>
        <w:t>Г</w:t>
      </w:r>
      <w:r w:rsidRPr="00814984">
        <w:rPr>
          <w:color w:val="auto"/>
          <w:sz w:val="22"/>
          <w:szCs w:val="22"/>
        </w:rPr>
        <w:t>ромади</w:t>
      </w:r>
      <w:r>
        <w:rPr>
          <w:color w:val="auto"/>
          <w:sz w:val="22"/>
          <w:szCs w:val="22"/>
        </w:rPr>
        <w:t>, розвивається туристична сфера.</w:t>
      </w:r>
    </w:p>
    <w:p w14:paraId="1EDFDFF9" w14:textId="77777777" w:rsidR="00F44549" w:rsidRDefault="00F44549" w:rsidP="008F5C61">
      <w:pPr>
        <w:pStyle w:val="Default"/>
        <w:numPr>
          <w:ilvl w:val="0"/>
          <w:numId w:val="20"/>
        </w:numPr>
        <w:ind w:left="346" w:hanging="346"/>
        <w:jc w:val="both"/>
        <w:rPr>
          <w:sz w:val="22"/>
          <w:szCs w:val="22"/>
        </w:rPr>
      </w:pPr>
      <w:r>
        <w:rPr>
          <w:sz w:val="22"/>
          <w:szCs w:val="22"/>
        </w:rPr>
        <w:t>Громада є активним учасником впровадження Стратегії розвитку області, відповідно, реципієнтом державних фондів та програм.</w:t>
      </w:r>
    </w:p>
    <w:p w14:paraId="0DA016BF" w14:textId="77777777" w:rsidR="00F44549" w:rsidRDefault="00F44549" w:rsidP="008F5C61">
      <w:pPr>
        <w:pStyle w:val="Default"/>
        <w:numPr>
          <w:ilvl w:val="0"/>
          <w:numId w:val="20"/>
        </w:numPr>
        <w:ind w:left="346" w:hanging="346"/>
        <w:jc w:val="both"/>
        <w:rPr>
          <w:sz w:val="22"/>
          <w:szCs w:val="22"/>
        </w:rPr>
      </w:pPr>
      <w:r>
        <w:rPr>
          <w:sz w:val="22"/>
          <w:szCs w:val="22"/>
        </w:rPr>
        <w:t>Громади здійснюють модернізацію</w:t>
      </w:r>
      <w:r w:rsidR="00BC3D0D">
        <w:rPr>
          <w:sz w:val="22"/>
          <w:szCs w:val="22"/>
        </w:rPr>
        <w:t xml:space="preserve"> та реорганізацію</w:t>
      </w:r>
      <w:r>
        <w:rPr>
          <w:sz w:val="22"/>
          <w:szCs w:val="22"/>
        </w:rPr>
        <w:t xml:space="preserve"> мережі закладів освіти, охорони здоров’я, культури</w:t>
      </w:r>
      <w:r w:rsidR="00CF1590">
        <w:rPr>
          <w:sz w:val="22"/>
          <w:szCs w:val="22"/>
        </w:rPr>
        <w:t xml:space="preserve"> та соціальних закладів</w:t>
      </w:r>
      <w:r>
        <w:rPr>
          <w:sz w:val="22"/>
          <w:szCs w:val="22"/>
        </w:rPr>
        <w:t>, що супроводжується зростанням якості освітніх, медичних, культурних</w:t>
      </w:r>
      <w:r w:rsidR="00BC3D0D">
        <w:rPr>
          <w:sz w:val="22"/>
          <w:szCs w:val="22"/>
        </w:rPr>
        <w:t xml:space="preserve"> та соціальних</w:t>
      </w:r>
      <w:r>
        <w:rPr>
          <w:sz w:val="22"/>
          <w:szCs w:val="22"/>
        </w:rPr>
        <w:t xml:space="preserve"> послуг.</w:t>
      </w:r>
    </w:p>
    <w:p w14:paraId="51955535" w14:textId="77777777" w:rsidR="003B760B" w:rsidRDefault="003B760B" w:rsidP="008F5C61">
      <w:pPr>
        <w:pStyle w:val="Default"/>
        <w:numPr>
          <w:ilvl w:val="0"/>
          <w:numId w:val="20"/>
        </w:numPr>
        <w:ind w:left="346" w:hanging="346"/>
        <w:jc w:val="both"/>
        <w:rPr>
          <w:sz w:val="22"/>
          <w:szCs w:val="22"/>
        </w:rPr>
      </w:pPr>
      <w:r>
        <w:rPr>
          <w:sz w:val="22"/>
          <w:szCs w:val="22"/>
        </w:rPr>
        <w:t>Громада ефективно використовує державні субвенції</w:t>
      </w:r>
      <w:r w:rsidR="003F2B12">
        <w:rPr>
          <w:sz w:val="22"/>
          <w:szCs w:val="22"/>
        </w:rPr>
        <w:t xml:space="preserve">, </w:t>
      </w:r>
      <w:r w:rsidR="003F2B12" w:rsidRPr="003F2B12">
        <w:rPr>
          <w:sz w:val="22"/>
          <w:szCs w:val="22"/>
        </w:rPr>
        <w:t xml:space="preserve">залучає кошти матеріально-технічної допомоги для розвитку </w:t>
      </w:r>
      <w:r w:rsidR="003F2B12">
        <w:rPr>
          <w:sz w:val="22"/>
          <w:szCs w:val="22"/>
        </w:rPr>
        <w:t>Громади</w:t>
      </w:r>
      <w:r>
        <w:rPr>
          <w:sz w:val="22"/>
          <w:szCs w:val="22"/>
        </w:rPr>
        <w:t>.</w:t>
      </w:r>
    </w:p>
    <w:p w14:paraId="68F2B874" w14:textId="77777777" w:rsidR="00324062" w:rsidRDefault="00324062" w:rsidP="008F5C61">
      <w:pPr>
        <w:pStyle w:val="Default"/>
        <w:numPr>
          <w:ilvl w:val="0"/>
          <w:numId w:val="20"/>
        </w:numPr>
        <w:ind w:left="346" w:hanging="346"/>
        <w:jc w:val="both"/>
        <w:rPr>
          <w:sz w:val="22"/>
          <w:szCs w:val="22"/>
        </w:rPr>
      </w:pPr>
      <w:r>
        <w:rPr>
          <w:sz w:val="22"/>
          <w:szCs w:val="22"/>
        </w:rPr>
        <w:t xml:space="preserve">Громада </w:t>
      </w:r>
      <w:r w:rsidRPr="00324062">
        <w:rPr>
          <w:sz w:val="22"/>
          <w:szCs w:val="22"/>
        </w:rPr>
        <w:t>активно включається в міжрегіональне співробітництво</w:t>
      </w:r>
      <w:r w:rsidR="004A2CAF">
        <w:rPr>
          <w:sz w:val="22"/>
          <w:szCs w:val="22"/>
        </w:rPr>
        <w:t>.</w:t>
      </w:r>
    </w:p>
    <w:p w14:paraId="429B310D" w14:textId="77777777" w:rsidR="00F44549" w:rsidRDefault="00F44549" w:rsidP="008F5C61">
      <w:pPr>
        <w:pStyle w:val="Default"/>
        <w:numPr>
          <w:ilvl w:val="0"/>
          <w:numId w:val="20"/>
        </w:numPr>
        <w:ind w:left="346" w:hanging="346"/>
        <w:jc w:val="both"/>
        <w:rPr>
          <w:color w:val="auto"/>
          <w:sz w:val="22"/>
          <w:szCs w:val="22"/>
        </w:rPr>
      </w:pPr>
      <w:r>
        <w:rPr>
          <w:color w:val="auto"/>
          <w:sz w:val="22"/>
          <w:szCs w:val="22"/>
        </w:rPr>
        <w:t xml:space="preserve">Впровадження заходів із забезпечення енергоефективності, відновлення видатків на екологічні цілі, </w:t>
      </w:r>
      <w:r w:rsidR="003B760B">
        <w:rPr>
          <w:color w:val="auto"/>
          <w:sz w:val="22"/>
          <w:szCs w:val="22"/>
        </w:rPr>
        <w:t>модернізація</w:t>
      </w:r>
      <w:r>
        <w:rPr>
          <w:color w:val="auto"/>
          <w:sz w:val="22"/>
          <w:szCs w:val="22"/>
        </w:rPr>
        <w:t xml:space="preserve"> інженерної інфраструктури відбувається </w:t>
      </w:r>
      <w:r w:rsidR="00A56B20">
        <w:rPr>
          <w:color w:val="auto"/>
          <w:sz w:val="22"/>
          <w:szCs w:val="22"/>
        </w:rPr>
        <w:t>з</w:t>
      </w:r>
      <w:r>
        <w:rPr>
          <w:color w:val="auto"/>
          <w:sz w:val="22"/>
          <w:szCs w:val="22"/>
        </w:rPr>
        <w:t>а вимог</w:t>
      </w:r>
      <w:r w:rsidR="00A56B20">
        <w:rPr>
          <w:color w:val="auto"/>
          <w:sz w:val="22"/>
          <w:szCs w:val="22"/>
        </w:rPr>
        <w:t>ами</w:t>
      </w:r>
      <w:r>
        <w:rPr>
          <w:color w:val="auto"/>
          <w:sz w:val="22"/>
          <w:szCs w:val="22"/>
        </w:rPr>
        <w:t xml:space="preserve"> часу і з огляду на вимоги європейського законодавства.</w:t>
      </w:r>
    </w:p>
    <w:p w14:paraId="56B5A3AD" w14:textId="77777777" w:rsidR="00023674" w:rsidRDefault="00F44549" w:rsidP="008F5C61">
      <w:pPr>
        <w:pStyle w:val="Default"/>
        <w:numPr>
          <w:ilvl w:val="0"/>
          <w:numId w:val="20"/>
        </w:numPr>
        <w:spacing w:after="120"/>
        <w:ind w:left="346" w:hanging="346"/>
        <w:jc w:val="both"/>
        <w:rPr>
          <w:color w:val="auto"/>
          <w:sz w:val="22"/>
          <w:szCs w:val="22"/>
        </w:rPr>
      </w:pPr>
      <w:r>
        <w:rPr>
          <w:color w:val="auto"/>
          <w:sz w:val="22"/>
          <w:szCs w:val="22"/>
        </w:rPr>
        <w:t xml:space="preserve">Завдяки реалізації значної кількості програм міжнародних донорів зростає інституційна спроможність органів місцевого </w:t>
      </w:r>
      <w:r w:rsidR="003B760B">
        <w:rPr>
          <w:color w:val="auto"/>
          <w:sz w:val="22"/>
          <w:szCs w:val="22"/>
        </w:rPr>
        <w:t>самоврядування</w:t>
      </w:r>
      <w:r>
        <w:rPr>
          <w:color w:val="auto"/>
          <w:sz w:val="22"/>
          <w:szCs w:val="22"/>
        </w:rPr>
        <w:t xml:space="preserve"> та органів влади в Україні.</w:t>
      </w:r>
    </w:p>
    <w:p w14:paraId="11550987" w14:textId="77777777" w:rsidR="00023674" w:rsidRPr="00023674" w:rsidRDefault="00023674" w:rsidP="00023674">
      <w:pPr>
        <w:spacing w:after="120"/>
        <w:jc w:val="both"/>
        <w:rPr>
          <w:rFonts w:ascii="Arial" w:eastAsia="Calibri" w:hAnsi="Arial" w:cs="Arial"/>
          <w:b/>
          <w:bCs/>
          <w:i/>
          <w:iCs/>
          <w:lang w:bidi="ar-SA"/>
        </w:rPr>
      </w:pPr>
      <w:r w:rsidRPr="00023674">
        <w:rPr>
          <w:rFonts w:ascii="Arial" w:eastAsia="Calibri" w:hAnsi="Arial" w:cs="Arial"/>
          <w:b/>
          <w:bCs/>
          <w:i/>
          <w:iCs/>
          <w:lang w:bidi="ar-SA"/>
        </w:rPr>
        <w:t xml:space="preserve">Результат </w:t>
      </w:r>
      <w:r w:rsidR="00AA5314">
        <w:rPr>
          <w:rFonts w:ascii="Arial" w:eastAsia="Calibri" w:hAnsi="Arial" w:cs="Arial"/>
          <w:b/>
          <w:bCs/>
          <w:i/>
          <w:iCs/>
          <w:lang w:bidi="ar-SA"/>
        </w:rPr>
        <w:t xml:space="preserve">стримано-оптимістичного (або </w:t>
      </w:r>
      <w:r>
        <w:rPr>
          <w:rFonts w:ascii="Arial" w:eastAsia="Calibri" w:hAnsi="Arial" w:cs="Arial"/>
          <w:b/>
          <w:bCs/>
          <w:i/>
          <w:iCs/>
          <w:lang w:bidi="ar-SA"/>
        </w:rPr>
        <w:t>модерн</w:t>
      </w:r>
      <w:r w:rsidR="007D1130">
        <w:rPr>
          <w:rFonts w:ascii="Arial" w:eastAsia="Calibri" w:hAnsi="Arial" w:cs="Arial"/>
          <w:b/>
          <w:bCs/>
          <w:i/>
          <w:iCs/>
          <w:lang w:bidi="ar-SA"/>
        </w:rPr>
        <w:t>іза</w:t>
      </w:r>
      <w:r w:rsidRPr="00023674">
        <w:rPr>
          <w:rFonts w:ascii="Arial" w:eastAsia="Calibri" w:hAnsi="Arial" w:cs="Arial"/>
          <w:b/>
          <w:bCs/>
          <w:i/>
          <w:iCs/>
          <w:lang w:bidi="ar-SA"/>
        </w:rPr>
        <w:t>ційного</w:t>
      </w:r>
      <w:r w:rsidR="00AA5314">
        <w:rPr>
          <w:rFonts w:ascii="Arial" w:eastAsia="Calibri" w:hAnsi="Arial" w:cs="Arial"/>
          <w:b/>
          <w:bCs/>
          <w:i/>
          <w:iCs/>
          <w:lang w:bidi="ar-SA"/>
        </w:rPr>
        <w:t>)</w:t>
      </w:r>
      <w:r w:rsidRPr="00023674">
        <w:rPr>
          <w:rFonts w:ascii="Arial" w:eastAsia="Calibri" w:hAnsi="Arial" w:cs="Arial"/>
          <w:b/>
          <w:bCs/>
          <w:i/>
          <w:iCs/>
          <w:lang w:bidi="ar-SA"/>
        </w:rPr>
        <w:t xml:space="preserve"> сценарію:</w:t>
      </w:r>
    </w:p>
    <w:p w14:paraId="4479AF5C"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Формування Планувальних Документів: Громада розробила фундаментальні планувальні документи, включаючи стратегію, схему територіального планування та паспорт інвестицій громади, що свідчить про системний підхід до розвитку.</w:t>
      </w:r>
    </w:p>
    <w:p w14:paraId="11466A70"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Створення Іміджу Інвестиційної Території: Громада поступово утверджує себе як привабливу інвестиційну територію, особливо в сільському та екологічному секторах. Це досягається завдяки ефективним політикам місцевих та регіональних влад, привертаючи стратегічних інвесторів у пріоритетні галузі економіки.</w:t>
      </w:r>
    </w:p>
    <w:p w14:paraId="7B5CD927"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Підтримка Підприємництва: Сприятлива державна політика щодо розвитку малого бізнесу та зростання купівельної спроможності серед населення стимулює підприємницьку діяльність у громаді. Це призвело до з'яви нових бізнесів та зростання секторів, таких як торгівля та харчова промисловість.</w:t>
      </w:r>
    </w:p>
    <w:p w14:paraId="0DCB33EB"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 xml:space="preserve">Розвиток Сільськогосподарського Сектору: Державна підтримка сільськогосподарського сектору та пільгове кредитування сільськогосподарських підприємств сприяють розвитку цього сектору. Крім того, </w:t>
      </w:r>
      <w:r w:rsidRPr="00F87E50">
        <w:rPr>
          <w:rFonts w:ascii="Arial" w:eastAsiaTheme="minorHAnsi" w:hAnsi="Arial" w:cs="Arial"/>
          <w:lang w:eastAsia="en-US" w:bidi="ar-SA"/>
        </w:rPr>
        <w:lastRenderedPageBreak/>
        <w:t>міжнародна підтримка, зокрема від сторін, зацікавлених у ролі України у світовій продовольчій безпеці, підтримує експорт сільськогосподарської продукції.</w:t>
      </w:r>
    </w:p>
    <w:p w14:paraId="7E6984AA"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Економічний Ріст та Розвиток Інфраструктури: Економічна активність у громаді підвищує місцеві податкові надходження, що дозволяє поступово покращувати як інженерну, так і соціальну інфраструктуру. Це включає вдосконалення адміністративних, освітніх, медичних, соціальних, житлово-комунальних, культурних та туристичних послуг.</w:t>
      </w:r>
    </w:p>
    <w:p w14:paraId="512C2B03"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Покращення Умов Життя та Демографічні Тенденції: Внаслідок цих змін покращуються умови проживання та праці у громаді, що призводить до зменшення відтоку населення та збільшення народжуваності. Додатково, зниження захворюваності сприяє підвищенню тривалості життя та зменшенню смертності.</w:t>
      </w:r>
    </w:p>
    <w:p w14:paraId="575D5CBD" w14:textId="77777777" w:rsidR="00F87E50" w:rsidRPr="00F87E50" w:rsidRDefault="00F87E50" w:rsidP="00F87E50">
      <w:pPr>
        <w:pStyle w:val="ad"/>
        <w:widowControl/>
        <w:numPr>
          <w:ilvl w:val="0"/>
          <w:numId w:val="59"/>
        </w:numPr>
        <w:autoSpaceDE/>
        <w:autoSpaceDN/>
        <w:spacing w:after="160" w:line="259" w:lineRule="auto"/>
        <w:jc w:val="both"/>
        <w:rPr>
          <w:rFonts w:ascii="Arial" w:eastAsiaTheme="minorHAnsi" w:hAnsi="Arial" w:cs="Arial"/>
          <w:lang w:eastAsia="en-US" w:bidi="ar-SA"/>
        </w:rPr>
      </w:pPr>
      <w:r w:rsidRPr="00F87E50">
        <w:rPr>
          <w:rFonts w:ascii="Arial" w:eastAsiaTheme="minorHAnsi" w:hAnsi="Arial" w:cs="Arial"/>
          <w:lang w:eastAsia="en-US" w:bidi="ar-SA"/>
        </w:rPr>
        <w:t>Розвиток Малих та Середніх Підприємств (МСП): Громада спостерігає успішний розвиток МСП, що призводить до збільшення кількості робочих місць та рівня доходів серед населення. Це, в свою чергу, стимулює внутрішній ринок.</w:t>
      </w:r>
    </w:p>
    <w:p w14:paraId="661057EA" w14:textId="431D66E6" w:rsidR="00F64D72" w:rsidRPr="00F87E50" w:rsidRDefault="00F87E50" w:rsidP="00F87E50">
      <w:pPr>
        <w:pStyle w:val="ad"/>
        <w:widowControl/>
        <w:numPr>
          <w:ilvl w:val="0"/>
          <w:numId w:val="59"/>
        </w:numPr>
        <w:autoSpaceDE/>
        <w:autoSpaceDN/>
        <w:spacing w:after="160" w:line="259" w:lineRule="auto"/>
        <w:jc w:val="both"/>
        <w:rPr>
          <w:rFonts w:ascii="Arial" w:eastAsiaTheme="majorEastAsia" w:hAnsi="Arial" w:cs="Arial"/>
          <w:b/>
          <w:bCs/>
          <w:color w:val="1E49E2"/>
          <w:sz w:val="24"/>
          <w:szCs w:val="24"/>
          <w:lang w:eastAsia="en-US" w:bidi="ar-SA"/>
        </w:rPr>
      </w:pPr>
      <w:r w:rsidRPr="00F87E50">
        <w:rPr>
          <w:rFonts w:ascii="Arial" w:eastAsiaTheme="minorHAnsi" w:hAnsi="Arial" w:cs="Arial"/>
          <w:lang w:eastAsia="en-US" w:bidi="ar-SA"/>
        </w:rPr>
        <w:t>Стратегічне Планування та Візія: Розпочавши процес стратегічного планування, громада зайняла активну позицію у формуванні свого майбутнього. Це передбачає уявлення про бажаний стан громади та постановку цілей для його досягнення, що виступає як інтегруючий фактор на етапах планування та впровадження.</w:t>
      </w:r>
      <w:r w:rsidR="00332FCC" w:rsidRPr="00F87E50">
        <w:rPr>
          <w:rFonts w:ascii="Arial" w:hAnsi="Arial" w:cs="Arial"/>
          <w:b/>
          <w:bCs/>
          <w:color w:val="1E49E2"/>
          <w:sz w:val="24"/>
          <w:szCs w:val="24"/>
        </w:rPr>
        <w:br w:type="page"/>
      </w:r>
    </w:p>
    <w:p w14:paraId="1C09A518" w14:textId="77777777" w:rsidR="00EE3D63" w:rsidRPr="008E4812" w:rsidRDefault="00237932" w:rsidP="008E4812">
      <w:pPr>
        <w:pStyle w:val="1"/>
        <w:spacing w:before="0" w:after="120"/>
        <w:rPr>
          <w:rFonts w:ascii="Arial" w:hAnsi="Arial" w:cs="Arial"/>
          <w:b/>
          <w:bCs/>
          <w:color w:val="00338D"/>
          <w:sz w:val="28"/>
          <w:szCs w:val="28"/>
        </w:rPr>
      </w:pPr>
      <w:bookmarkStart w:id="24" w:name="_Toc158389081"/>
      <w:r>
        <w:rPr>
          <w:rFonts w:ascii="Arial" w:hAnsi="Arial" w:cs="Arial"/>
          <w:b/>
          <w:bCs/>
          <w:color w:val="00338D"/>
          <w:sz w:val="28"/>
          <w:szCs w:val="28"/>
        </w:rPr>
        <w:lastRenderedPageBreak/>
        <w:t xml:space="preserve">Розділ </w:t>
      </w:r>
      <w:r w:rsidRPr="008E4812">
        <w:rPr>
          <w:rFonts w:ascii="Arial" w:hAnsi="Arial" w:cs="Arial"/>
          <w:b/>
          <w:bCs/>
          <w:color w:val="00338D"/>
          <w:sz w:val="28"/>
          <w:szCs w:val="28"/>
        </w:rPr>
        <w:t>4</w:t>
      </w:r>
      <w:r>
        <w:rPr>
          <w:rFonts w:ascii="Arial" w:hAnsi="Arial" w:cs="Arial"/>
          <w:b/>
          <w:bCs/>
          <w:color w:val="00338D"/>
          <w:sz w:val="28"/>
          <w:szCs w:val="28"/>
        </w:rPr>
        <w:t xml:space="preserve">. </w:t>
      </w:r>
      <w:r w:rsidR="00750E6B" w:rsidRPr="008E4812">
        <w:rPr>
          <w:rFonts w:ascii="Arial" w:hAnsi="Arial" w:cs="Arial"/>
          <w:b/>
          <w:bCs/>
          <w:color w:val="00338D"/>
          <w:sz w:val="28"/>
          <w:szCs w:val="28"/>
        </w:rPr>
        <w:t xml:space="preserve">Стратегічне бачення </w:t>
      </w:r>
      <w:r w:rsidR="00CE064F" w:rsidRPr="008E4812">
        <w:rPr>
          <w:rFonts w:ascii="Arial" w:hAnsi="Arial" w:cs="Arial"/>
          <w:b/>
          <w:bCs/>
          <w:color w:val="00338D"/>
          <w:sz w:val="28"/>
          <w:szCs w:val="28"/>
        </w:rPr>
        <w:t xml:space="preserve">розвитку </w:t>
      </w:r>
      <w:r w:rsidR="00050583" w:rsidRPr="008E4812">
        <w:rPr>
          <w:rFonts w:ascii="Arial" w:hAnsi="Arial" w:cs="Arial"/>
          <w:b/>
          <w:bCs/>
          <w:color w:val="00338D"/>
          <w:sz w:val="28"/>
          <w:szCs w:val="28"/>
        </w:rPr>
        <w:t>Г</w:t>
      </w:r>
      <w:r w:rsidR="00750E6B" w:rsidRPr="008E4812">
        <w:rPr>
          <w:rFonts w:ascii="Arial" w:hAnsi="Arial" w:cs="Arial"/>
          <w:b/>
          <w:bCs/>
          <w:color w:val="00338D"/>
          <w:sz w:val="28"/>
          <w:szCs w:val="28"/>
        </w:rPr>
        <w:t>ромади</w:t>
      </w:r>
      <w:bookmarkEnd w:id="24"/>
    </w:p>
    <w:p w14:paraId="518936E2" w14:textId="26751B7C" w:rsidR="00971368" w:rsidRPr="00971368" w:rsidRDefault="00971368" w:rsidP="00971368">
      <w:pPr>
        <w:spacing w:after="120"/>
        <w:jc w:val="both"/>
        <w:rPr>
          <w:rFonts w:ascii="Arial" w:hAnsi="Arial" w:cs="Arial"/>
        </w:rPr>
      </w:pPr>
      <w:r w:rsidRPr="00971368">
        <w:rPr>
          <w:rFonts w:ascii="Arial" w:hAnsi="Arial" w:cs="Arial"/>
        </w:rPr>
        <w:t xml:space="preserve">На основі проведеного соціально-економічного аналізу та опитувань мешканців і бізнесу Чернеччинської громади виокремлено ключові аспекти для стратегічного розвитку. Громада визначає своє бачення розвитку як ініціативне та сучасне об'єднання громадян, </w:t>
      </w:r>
      <w:r w:rsidR="00076CDD" w:rsidRPr="00971368">
        <w:rPr>
          <w:rFonts w:ascii="Arial" w:hAnsi="Arial" w:cs="Arial"/>
        </w:rPr>
        <w:t>спі</w:t>
      </w:r>
      <w:r w:rsidR="00076CDD">
        <w:rPr>
          <w:rFonts w:ascii="Arial" w:hAnsi="Arial" w:cs="Arial"/>
        </w:rPr>
        <w:t>в</w:t>
      </w:r>
      <w:r w:rsidRPr="00971368">
        <w:rPr>
          <w:rFonts w:ascii="Arial" w:hAnsi="Arial" w:cs="Arial"/>
        </w:rPr>
        <w:t>працюючи з владою та бізнесом для досягнення спільних цілей. Розвиток розглядається як комплексний підхід до забезпечення якості життя громадян та сталого економічного розвитку.</w:t>
      </w:r>
    </w:p>
    <w:p w14:paraId="180B6AD9" w14:textId="77777777" w:rsidR="00971368" w:rsidRPr="00971368" w:rsidRDefault="00971368" w:rsidP="00971368">
      <w:pPr>
        <w:spacing w:after="120"/>
        <w:jc w:val="both"/>
        <w:rPr>
          <w:rFonts w:ascii="Arial" w:hAnsi="Arial" w:cs="Arial"/>
        </w:rPr>
      </w:pPr>
      <w:r w:rsidRPr="00971368">
        <w:rPr>
          <w:rFonts w:ascii="Arial" w:hAnsi="Arial" w:cs="Arial"/>
        </w:rPr>
        <w:t>Низький рівень інформованості та обмежені можливості для розвитку є викликами, але понад 70% мешканців відчувають гордість за свою громаду, що вказує на підтримку та позитивне сприйняття спільної ініціативи. Важливі напрямки включають створення умов для надання якісних публічних послуг, розвиток агропромислового сектору, модернізацію ЖКГ, підвищення громадянської активності, підвищення якості та комфорту життя, а також розширення соціальної підтримки вразливих груп.</w:t>
      </w:r>
    </w:p>
    <w:p w14:paraId="090ECC25" w14:textId="77777777" w:rsidR="00971368" w:rsidRPr="00971368" w:rsidRDefault="00971368" w:rsidP="00971368">
      <w:pPr>
        <w:spacing w:after="120"/>
        <w:jc w:val="both"/>
        <w:rPr>
          <w:rFonts w:ascii="Arial" w:hAnsi="Arial" w:cs="Arial"/>
        </w:rPr>
      </w:pPr>
      <w:r w:rsidRPr="00971368">
        <w:rPr>
          <w:rFonts w:ascii="Arial" w:hAnsi="Arial" w:cs="Arial"/>
        </w:rPr>
        <w:t>У сфері надання якісних публічних послуг громада прагне створити умови для забезпечення всіх необхідних сервісів, акцентуючи увагу на допомозі вразливим категоріям населення, включаючи переселенців, людей похилого віку, багатодітні родини та осіб з інвалідністю.</w:t>
      </w:r>
    </w:p>
    <w:p w14:paraId="17BA5B98" w14:textId="77777777" w:rsidR="00971368" w:rsidRPr="00971368" w:rsidRDefault="00971368" w:rsidP="00971368">
      <w:pPr>
        <w:spacing w:after="120"/>
        <w:jc w:val="both"/>
        <w:rPr>
          <w:rFonts w:ascii="Arial" w:hAnsi="Arial" w:cs="Arial"/>
        </w:rPr>
      </w:pPr>
      <w:r w:rsidRPr="00971368">
        <w:rPr>
          <w:rFonts w:ascii="Arial" w:hAnsi="Arial" w:cs="Arial"/>
        </w:rPr>
        <w:t>У контексті стратегічного розвитку Чернеччинської громади важливим аспектом є акцент на розвиток агропромислового сектору. Розуміючи значущість сільського господарства для місцевої економіки та зайнятості населення, громада прагне стимулювати ініціативи, спрямовані на підвищення продуктивності та конкурентоспроможності сільськогосподарських підприємств, а також на розвиток фермерських господарств та екологічно чистих практик.</w:t>
      </w:r>
    </w:p>
    <w:p w14:paraId="635899E1" w14:textId="6A259246" w:rsidR="00971368" w:rsidRPr="00971368" w:rsidRDefault="00971368" w:rsidP="00971368">
      <w:pPr>
        <w:spacing w:after="120"/>
        <w:jc w:val="both"/>
        <w:rPr>
          <w:rFonts w:ascii="Arial" w:hAnsi="Arial" w:cs="Arial"/>
        </w:rPr>
      </w:pPr>
      <w:r w:rsidRPr="00971368">
        <w:rPr>
          <w:rFonts w:ascii="Arial" w:hAnsi="Arial" w:cs="Arial"/>
        </w:rPr>
        <w:t xml:space="preserve">Наслідуючи сучасні технології та кращі практики у галузі сільського господарства, громада може сприяти впровадженню інновацій, підтримці фермерських господарств та розвитку сільських територій. Забезпечення доступу до сучасних методів обробітку землі, </w:t>
      </w:r>
      <w:r w:rsidR="003B54EB">
        <w:rPr>
          <w:rFonts w:ascii="Arial" w:hAnsi="Arial" w:cs="Arial"/>
        </w:rPr>
        <w:t>підтримка</w:t>
      </w:r>
      <w:r w:rsidRPr="00971368">
        <w:rPr>
          <w:rFonts w:ascii="Arial" w:hAnsi="Arial" w:cs="Arial"/>
        </w:rPr>
        <w:t xml:space="preserve"> розвитку </w:t>
      </w:r>
      <w:r w:rsidR="006C354B" w:rsidRPr="00971368">
        <w:rPr>
          <w:rFonts w:ascii="Arial" w:hAnsi="Arial" w:cs="Arial"/>
        </w:rPr>
        <w:t>переробни</w:t>
      </w:r>
      <w:r w:rsidR="006C354B">
        <w:rPr>
          <w:rFonts w:ascii="Arial" w:hAnsi="Arial" w:cs="Arial"/>
        </w:rPr>
        <w:t>х</w:t>
      </w:r>
      <w:r w:rsidR="006C354B" w:rsidRPr="00971368">
        <w:rPr>
          <w:rFonts w:ascii="Arial" w:hAnsi="Arial" w:cs="Arial"/>
        </w:rPr>
        <w:t xml:space="preserve"> </w:t>
      </w:r>
      <w:r w:rsidRPr="00971368">
        <w:rPr>
          <w:rFonts w:ascii="Arial" w:hAnsi="Arial" w:cs="Arial"/>
        </w:rPr>
        <w:t>підприємств, що створюватиме можливості для збуту продукції фермерськими господарствами та створення доданої вартості, а також впровадження екологічно чистих практик у сільському господарстві можуть сприяти стійкому розвитку громади.</w:t>
      </w:r>
    </w:p>
    <w:p w14:paraId="59142766" w14:textId="77777777" w:rsidR="00971368" w:rsidRPr="00971368" w:rsidRDefault="00971368" w:rsidP="00971368">
      <w:pPr>
        <w:spacing w:after="120"/>
        <w:jc w:val="both"/>
        <w:rPr>
          <w:rFonts w:ascii="Arial" w:hAnsi="Arial" w:cs="Arial"/>
        </w:rPr>
      </w:pPr>
      <w:r w:rsidRPr="00971368">
        <w:rPr>
          <w:rFonts w:ascii="Arial" w:hAnsi="Arial" w:cs="Arial"/>
        </w:rPr>
        <w:t>Особлива увага до агропромислового сектору не лише сприятиме економічному зростанню, але й забезпечить сталість та розвиток сільських територій, збереження традицій сільськогосподарської культури та сприятиме формуванню життєздатної громади.</w:t>
      </w:r>
    </w:p>
    <w:p w14:paraId="75386C03" w14:textId="77777777" w:rsidR="00971368" w:rsidRPr="00971368" w:rsidRDefault="00971368" w:rsidP="00971368">
      <w:pPr>
        <w:spacing w:after="120"/>
        <w:jc w:val="both"/>
        <w:rPr>
          <w:rFonts w:ascii="Arial" w:hAnsi="Arial" w:cs="Arial"/>
        </w:rPr>
      </w:pPr>
      <w:r w:rsidRPr="00971368">
        <w:rPr>
          <w:rFonts w:ascii="Arial" w:hAnsi="Arial" w:cs="Arial"/>
        </w:rPr>
        <w:t>Модернізація системи ЖКГ та підвищення енергоефективності визначаються як важливі стратегічні завдання, спрямовані на поліпшення якості життя, зменшення негативного впливу на навколишнє середовище та забезпечення доступності житлово-комунальних послуг. Важливим аспектом є розвиток освіти, медицини та культури, спрямований на формування висококваліфікованого та конкурентоспроможного людського капіталу. Громада прагне підвищити рівень освіти та медичної допомоги, а також розвивати культурні ініціативи, що сприятиме залученню нового населення та збереженню культурних цінностей.</w:t>
      </w:r>
    </w:p>
    <w:p w14:paraId="1094A7E1" w14:textId="77777777" w:rsidR="00705BD2" w:rsidRDefault="00971368" w:rsidP="00971368">
      <w:pPr>
        <w:spacing w:after="120"/>
        <w:jc w:val="both"/>
        <w:rPr>
          <w:rFonts w:ascii="Arial" w:hAnsi="Arial" w:cs="Arial"/>
        </w:rPr>
      </w:pPr>
      <w:r w:rsidRPr="00971368">
        <w:rPr>
          <w:rFonts w:ascii="Arial" w:hAnsi="Arial" w:cs="Arial"/>
        </w:rPr>
        <w:t>Загалом, Чернеччинська громада спрямовує свої зусилля на створення комфортного середовища для проживання, розвиток ефективного господарства та збереження культурної спадщини, спільно враховуючи потреби різних верств населення та забезпечуючи сталість та ефективність у всіх аспектах життя. В контексті стратегічного розвитку Чернеччинської громади визначено важливі аспекти, спрямовані на поліпшення якості життя та підвищення конкурентоспроможності</w:t>
      </w:r>
      <w:r w:rsidR="00207E3D">
        <w:rPr>
          <w:rFonts w:ascii="Arial" w:hAnsi="Arial" w:cs="Arial"/>
        </w:rPr>
        <w:t xml:space="preserve"> громади</w:t>
      </w:r>
      <w:r w:rsidRPr="00971368">
        <w:rPr>
          <w:rFonts w:ascii="Arial" w:hAnsi="Arial" w:cs="Arial"/>
        </w:rPr>
        <w:t>.</w:t>
      </w:r>
    </w:p>
    <w:p w14:paraId="3AB69A96" w14:textId="77777777" w:rsidR="00971368" w:rsidRDefault="00971368" w:rsidP="00971368">
      <w:pPr>
        <w:spacing w:after="120"/>
        <w:jc w:val="both"/>
        <w:rPr>
          <w:rFonts w:ascii="Arial" w:hAnsi="Arial" w:cs="Arial"/>
        </w:rPr>
      </w:pPr>
      <w:r w:rsidRPr="00971368">
        <w:rPr>
          <w:rFonts w:ascii="Arial" w:hAnsi="Arial" w:cs="Arial"/>
        </w:rPr>
        <w:t xml:space="preserve">Спільне бачення розвитку Чернеччинської громади полягає в її трансформації в ініціативне та сучасне об'єднання громадян, що активно співпрацює з владою та </w:t>
      </w:r>
      <w:r w:rsidRPr="00971368">
        <w:rPr>
          <w:rFonts w:ascii="Arial" w:hAnsi="Arial" w:cs="Arial"/>
        </w:rPr>
        <w:lastRenderedPageBreak/>
        <w:t>бізнесом для досягнення спільних цілей, враховуючи потреби різних верств населення та забезпечуючи сталість та ефективність у всіх аспектах життя.</w:t>
      </w:r>
    </w:p>
    <w:p w14:paraId="0A553BFF" w14:textId="77777777" w:rsidR="009D6C2A" w:rsidRPr="009D6C2A" w:rsidRDefault="009D6C2A" w:rsidP="00A0188D">
      <w:pPr>
        <w:spacing w:after="120"/>
        <w:jc w:val="both"/>
        <w:rPr>
          <w:rFonts w:ascii="Arial" w:hAnsi="Arial" w:cs="Arial"/>
          <w:b/>
          <w:bCs/>
        </w:rPr>
      </w:pPr>
      <w:r w:rsidRPr="009D6C2A">
        <w:rPr>
          <w:rFonts w:ascii="Arial" w:hAnsi="Arial" w:cs="Arial"/>
          <w:b/>
          <w:bCs/>
        </w:rPr>
        <w:t>Стратегічне бачення Чернеччинської громади</w:t>
      </w:r>
    </w:p>
    <w:p w14:paraId="02EB4E67" w14:textId="77777777" w:rsidR="00A0188D" w:rsidRPr="00A0188D" w:rsidRDefault="00A0188D" w:rsidP="00A0188D">
      <w:pPr>
        <w:spacing w:after="120"/>
        <w:jc w:val="both"/>
        <w:rPr>
          <w:rFonts w:ascii="Arial" w:hAnsi="Arial" w:cs="Arial"/>
        </w:rPr>
      </w:pPr>
      <w:r w:rsidRPr="00A0188D">
        <w:rPr>
          <w:rFonts w:ascii="Arial" w:hAnsi="Arial" w:cs="Arial"/>
        </w:rPr>
        <w:t xml:space="preserve">Чернеччинська громада визначає своє бачення розвитку як цілісне та ініціативне об'єднання громадян, що активно співпрацює з владою та бізнесом для досягнення спільних цілей. </w:t>
      </w:r>
      <w:r w:rsidR="00CB70B7">
        <w:rPr>
          <w:rFonts w:ascii="Arial" w:hAnsi="Arial" w:cs="Arial"/>
        </w:rPr>
        <w:t>П</w:t>
      </w:r>
      <w:r w:rsidRPr="00A0188D">
        <w:rPr>
          <w:rFonts w:ascii="Arial" w:hAnsi="Arial" w:cs="Arial"/>
        </w:rPr>
        <w:t xml:space="preserve">огляд </w:t>
      </w:r>
      <w:r w:rsidR="00CB70B7">
        <w:rPr>
          <w:rFonts w:ascii="Arial" w:hAnsi="Arial" w:cs="Arial"/>
        </w:rPr>
        <w:t xml:space="preserve">Громади </w:t>
      </w:r>
      <w:r w:rsidRPr="00A0188D">
        <w:rPr>
          <w:rFonts w:ascii="Arial" w:hAnsi="Arial" w:cs="Arial"/>
        </w:rPr>
        <w:t>на стратегічний розвиток ґрунтується на результатах соціально-економічного аналізу та враховує думки мешканців і представників бізнесу.</w:t>
      </w:r>
    </w:p>
    <w:p w14:paraId="182B71B4" w14:textId="77777777" w:rsidR="00A0188D" w:rsidRPr="00A0188D" w:rsidRDefault="00A0188D" w:rsidP="00A0188D">
      <w:pPr>
        <w:spacing w:after="120"/>
        <w:jc w:val="both"/>
        <w:rPr>
          <w:rFonts w:ascii="Arial" w:hAnsi="Arial" w:cs="Arial"/>
        </w:rPr>
      </w:pPr>
      <w:r w:rsidRPr="00A0188D">
        <w:rPr>
          <w:rFonts w:ascii="Arial" w:hAnsi="Arial" w:cs="Arial"/>
        </w:rPr>
        <w:t xml:space="preserve">Ключові </w:t>
      </w:r>
      <w:r w:rsidR="00151B98">
        <w:rPr>
          <w:rFonts w:ascii="Arial" w:hAnsi="Arial" w:cs="Arial"/>
        </w:rPr>
        <w:t>а</w:t>
      </w:r>
      <w:r w:rsidRPr="00A0188D">
        <w:rPr>
          <w:rFonts w:ascii="Arial" w:hAnsi="Arial" w:cs="Arial"/>
        </w:rPr>
        <w:t>спекти</w:t>
      </w:r>
      <w:r w:rsidR="00151B98">
        <w:rPr>
          <w:rFonts w:ascii="Arial" w:hAnsi="Arial" w:cs="Arial"/>
        </w:rPr>
        <w:t xml:space="preserve"> розвитку Громади</w:t>
      </w:r>
      <w:r w:rsidRPr="00A0188D">
        <w:rPr>
          <w:rFonts w:ascii="Arial" w:hAnsi="Arial" w:cs="Arial"/>
        </w:rPr>
        <w:t>:</w:t>
      </w:r>
    </w:p>
    <w:p w14:paraId="55B5C748" w14:textId="77777777" w:rsidR="00056C53" w:rsidRDefault="00151B98" w:rsidP="008F5C61">
      <w:pPr>
        <w:pStyle w:val="ad"/>
        <w:numPr>
          <w:ilvl w:val="0"/>
          <w:numId w:val="53"/>
        </w:numPr>
        <w:spacing w:after="120"/>
        <w:jc w:val="both"/>
        <w:rPr>
          <w:rFonts w:ascii="Arial" w:hAnsi="Arial" w:cs="Arial"/>
        </w:rPr>
      </w:pPr>
      <w:r w:rsidRPr="00151B98">
        <w:rPr>
          <w:rFonts w:ascii="Arial" w:hAnsi="Arial" w:cs="Arial"/>
          <w:b/>
          <w:bCs/>
          <w:i/>
          <w:iCs/>
        </w:rPr>
        <w:t>я</w:t>
      </w:r>
      <w:r w:rsidR="00A0188D" w:rsidRPr="00151B98">
        <w:rPr>
          <w:rFonts w:ascii="Arial" w:hAnsi="Arial" w:cs="Arial"/>
          <w:b/>
          <w:bCs/>
          <w:i/>
          <w:iCs/>
        </w:rPr>
        <w:t xml:space="preserve">кість </w:t>
      </w:r>
      <w:r w:rsidRPr="00151B98">
        <w:rPr>
          <w:rFonts w:ascii="Arial" w:hAnsi="Arial" w:cs="Arial"/>
          <w:b/>
          <w:bCs/>
          <w:i/>
          <w:iCs/>
        </w:rPr>
        <w:t>ж</w:t>
      </w:r>
      <w:r w:rsidR="00A0188D" w:rsidRPr="00151B98">
        <w:rPr>
          <w:rFonts w:ascii="Arial" w:hAnsi="Arial" w:cs="Arial"/>
          <w:b/>
          <w:bCs/>
          <w:i/>
          <w:iCs/>
        </w:rPr>
        <w:t xml:space="preserve">иття та </w:t>
      </w:r>
      <w:r w:rsidRPr="00151B98">
        <w:rPr>
          <w:rFonts w:ascii="Arial" w:hAnsi="Arial" w:cs="Arial"/>
          <w:b/>
          <w:bCs/>
          <w:i/>
          <w:iCs/>
        </w:rPr>
        <w:t>к</w:t>
      </w:r>
      <w:r w:rsidR="00A0188D" w:rsidRPr="00151B98">
        <w:rPr>
          <w:rFonts w:ascii="Arial" w:hAnsi="Arial" w:cs="Arial"/>
          <w:b/>
          <w:bCs/>
          <w:i/>
          <w:iCs/>
        </w:rPr>
        <w:t>омфорт</w:t>
      </w:r>
      <w:r w:rsidR="00A0188D" w:rsidRPr="00056C53">
        <w:rPr>
          <w:rFonts w:ascii="Arial" w:hAnsi="Arial" w:cs="Arial"/>
        </w:rPr>
        <w:t xml:space="preserve">: Громада прагне створити комфортне середовище для проживання, підвищуючи якість та зручність життя. </w:t>
      </w:r>
      <w:r w:rsidR="005A10FF">
        <w:rPr>
          <w:rFonts w:ascii="Arial" w:hAnsi="Arial" w:cs="Arial"/>
        </w:rPr>
        <w:t xml:space="preserve">Громада </w:t>
      </w:r>
      <w:r w:rsidR="00A0188D" w:rsidRPr="00056C53">
        <w:rPr>
          <w:rFonts w:ascii="Arial" w:hAnsi="Arial" w:cs="Arial"/>
        </w:rPr>
        <w:t>розвив</w:t>
      </w:r>
      <w:r w:rsidR="005A10FF">
        <w:rPr>
          <w:rFonts w:ascii="Arial" w:hAnsi="Arial" w:cs="Arial"/>
        </w:rPr>
        <w:t>атиме</w:t>
      </w:r>
      <w:r w:rsidR="00A0188D" w:rsidRPr="00056C53">
        <w:rPr>
          <w:rFonts w:ascii="Arial" w:hAnsi="Arial" w:cs="Arial"/>
        </w:rPr>
        <w:t xml:space="preserve"> інфраструктуру, забезпечу</w:t>
      </w:r>
      <w:r w:rsidR="00D05740">
        <w:rPr>
          <w:rFonts w:ascii="Arial" w:hAnsi="Arial" w:cs="Arial"/>
        </w:rPr>
        <w:t>ючи</w:t>
      </w:r>
      <w:r w:rsidR="00A0188D" w:rsidRPr="00056C53">
        <w:rPr>
          <w:rFonts w:ascii="Arial" w:hAnsi="Arial" w:cs="Arial"/>
        </w:rPr>
        <w:t xml:space="preserve"> доступ до високоякісних комунальних послуг і нада</w:t>
      </w:r>
      <w:r w:rsidR="00D05740">
        <w:rPr>
          <w:rFonts w:ascii="Arial" w:hAnsi="Arial" w:cs="Arial"/>
        </w:rPr>
        <w:t>ючи</w:t>
      </w:r>
      <w:r w:rsidR="00A0188D" w:rsidRPr="00056C53">
        <w:rPr>
          <w:rFonts w:ascii="Arial" w:hAnsi="Arial" w:cs="Arial"/>
        </w:rPr>
        <w:t xml:space="preserve"> підтримку вразливим групам населення.</w:t>
      </w:r>
    </w:p>
    <w:p w14:paraId="39AAEB2D" w14:textId="7DFB00B1" w:rsidR="00056C53" w:rsidRDefault="00151B98" w:rsidP="008F5C61">
      <w:pPr>
        <w:pStyle w:val="ad"/>
        <w:numPr>
          <w:ilvl w:val="0"/>
          <w:numId w:val="53"/>
        </w:numPr>
        <w:spacing w:after="120"/>
        <w:jc w:val="both"/>
        <w:rPr>
          <w:rFonts w:ascii="Arial" w:hAnsi="Arial" w:cs="Arial"/>
        </w:rPr>
      </w:pPr>
      <w:r w:rsidRPr="00151B98">
        <w:rPr>
          <w:rFonts w:ascii="Arial" w:hAnsi="Arial" w:cs="Arial"/>
          <w:b/>
          <w:bCs/>
          <w:i/>
          <w:iCs/>
        </w:rPr>
        <w:t>розвиток а</w:t>
      </w:r>
      <w:r w:rsidR="00A0188D" w:rsidRPr="00151B98">
        <w:rPr>
          <w:rFonts w:ascii="Arial" w:hAnsi="Arial" w:cs="Arial"/>
          <w:b/>
          <w:bCs/>
          <w:i/>
          <w:iCs/>
        </w:rPr>
        <w:t>гропромислов</w:t>
      </w:r>
      <w:r w:rsidRPr="00151B98">
        <w:rPr>
          <w:rFonts w:ascii="Arial" w:hAnsi="Arial" w:cs="Arial"/>
          <w:b/>
          <w:bCs/>
          <w:i/>
          <w:iCs/>
        </w:rPr>
        <w:t>ого</w:t>
      </w:r>
      <w:r w:rsidR="00A0188D" w:rsidRPr="00151B98">
        <w:rPr>
          <w:rFonts w:ascii="Arial" w:hAnsi="Arial" w:cs="Arial"/>
          <w:b/>
          <w:bCs/>
          <w:i/>
          <w:iCs/>
        </w:rPr>
        <w:t xml:space="preserve"> </w:t>
      </w:r>
      <w:r w:rsidRPr="00151B98">
        <w:rPr>
          <w:rFonts w:ascii="Arial" w:hAnsi="Arial" w:cs="Arial"/>
          <w:b/>
          <w:bCs/>
          <w:i/>
          <w:iCs/>
        </w:rPr>
        <w:t>с</w:t>
      </w:r>
      <w:r w:rsidR="00A0188D" w:rsidRPr="00151B98">
        <w:rPr>
          <w:rFonts w:ascii="Arial" w:hAnsi="Arial" w:cs="Arial"/>
          <w:b/>
          <w:bCs/>
          <w:i/>
          <w:iCs/>
        </w:rPr>
        <w:t>ектор</w:t>
      </w:r>
      <w:r w:rsidRPr="00151B98">
        <w:rPr>
          <w:rFonts w:ascii="Arial" w:hAnsi="Arial" w:cs="Arial"/>
          <w:b/>
          <w:bCs/>
          <w:i/>
          <w:iCs/>
        </w:rPr>
        <w:t>у</w:t>
      </w:r>
      <w:r w:rsidR="0065689A">
        <w:rPr>
          <w:rFonts w:ascii="Arial" w:hAnsi="Arial" w:cs="Arial"/>
          <w:b/>
          <w:bCs/>
          <w:i/>
          <w:iCs/>
        </w:rPr>
        <w:t xml:space="preserve"> з високою доданою вартістю</w:t>
      </w:r>
      <w:r w:rsidR="00A0188D" w:rsidRPr="00056C53">
        <w:rPr>
          <w:rFonts w:ascii="Arial" w:hAnsi="Arial" w:cs="Arial"/>
        </w:rPr>
        <w:t xml:space="preserve">: </w:t>
      </w:r>
      <w:r>
        <w:rPr>
          <w:rFonts w:ascii="Arial" w:hAnsi="Arial" w:cs="Arial"/>
        </w:rPr>
        <w:t>р</w:t>
      </w:r>
      <w:r w:rsidR="00A0188D" w:rsidRPr="00056C53">
        <w:rPr>
          <w:rFonts w:ascii="Arial" w:hAnsi="Arial" w:cs="Arial"/>
        </w:rPr>
        <w:t>озуміючи важливість сільського господарства, громада акцентує</w:t>
      </w:r>
      <w:r w:rsidR="005A10FF">
        <w:rPr>
          <w:rFonts w:ascii="Arial" w:hAnsi="Arial" w:cs="Arial"/>
        </w:rPr>
        <w:t xml:space="preserve"> увагу на</w:t>
      </w:r>
      <w:r w:rsidR="00A0188D" w:rsidRPr="00056C53">
        <w:rPr>
          <w:rFonts w:ascii="Arial" w:hAnsi="Arial" w:cs="Arial"/>
        </w:rPr>
        <w:t xml:space="preserve"> розвитк</w:t>
      </w:r>
      <w:r w:rsidR="005A10FF">
        <w:rPr>
          <w:rFonts w:ascii="Arial" w:hAnsi="Arial" w:cs="Arial"/>
        </w:rPr>
        <w:t>у</w:t>
      </w:r>
      <w:r w:rsidR="00A0188D" w:rsidRPr="00056C53">
        <w:rPr>
          <w:rFonts w:ascii="Arial" w:hAnsi="Arial" w:cs="Arial"/>
        </w:rPr>
        <w:t xml:space="preserve"> агропромислового сектору</w:t>
      </w:r>
      <w:r w:rsidR="008E1C40">
        <w:rPr>
          <w:rFonts w:ascii="Arial" w:hAnsi="Arial" w:cs="Arial"/>
        </w:rPr>
        <w:t xml:space="preserve"> (вирощування та переробка)</w:t>
      </w:r>
      <w:r w:rsidR="00A0188D" w:rsidRPr="00056C53">
        <w:rPr>
          <w:rFonts w:ascii="Arial" w:hAnsi="Arial" w:cs="Arial"/>
        </w:rPr>
        <w:t xml:space="preserve">. </w:t>
      </w:r>
      <w:r w:rsidR="005A10FF">
        <w:rPr>
          <w:rFonts w:ascii="Arial" w:hAnsi="Arial" w:cs="Arial"/>
        </w:rPr>
        <w:t>Громада прагне</w:t>
      </w:r>
      <w:r w:rsidR="00A0188D" w:rsidRPr="00056C53">
        <w:rPr>
          <w:rFonts w:ascii="Arial" w:hAnsi="Arial" w:cs="Arial"/>
        </w:rPr>
        <w:t xml:space="preserve"> стимул</w:t>
      </w:r>
      <w:r w:rsidR="00116B63">
        <w:rPr>
          <w:rFonts w:ascii="Arial" w:hAnsi="Arial" w:cs="Arial"/>
        </w:rPr>
        <w:t>ювати</w:t>
      </w:r>
      <w:r w:rsidR="00A0188D" w:rsidRPr="00056C53">
        <w:rPr>
          <w:rFonts w:ascii="Arial" w:hAnsi="Arial" w:cs="Arial"/>
        </w:rPr>
        <w:t xml:space="preserve"> ініціативи для підвищення продуктивності та конкурентоспроможності сільськогосподарських підприємств, а також впровадж</w:t>
      </w:r>
      <w:r w:rsidR="00116B63">
        <w:rPr>
          <w:rFonts w:ascii="Arial" w:hAnsi="Arial" w:cs="Arial"/>
        </w:rPr>
        <w:t>увати</w:t>
      </w:r>
      <w:r w:rsidR="00A0188D" w:rsidRPr="00056C53">
        <w:rPr>
          <w:rFonts w:ascii="Arial" w:hAnsi="Arial" w:cs="Arial"/>
        </w:rPr>
        <w:t xml:space="preserve"> екологічно чисті практики.</w:t>
      </w:r>
    </w:p>
    <w:p w14:paraId="6D0CE4E7" w14:textId="77777777" w:rsidR="00056C53" w:rsidRDefault="005A10FF" w:rsidP="008F5C61">
      <w:pPr>
        <w:pStyle w:val="ad"/>
        <w:numPr>
          <w:ilvl w:val="0"/>
          <w:numId w:val="53"/>
        </w:numPr>
        <w:spacing w:after="120"/>
        <w:jc w:val="both"/>
        <w:rPr>
          <w:rFonts w:ascii="Arial" w:hAnsi="Arial" w:cs="Arial"/>
        </w:rPr>
      </w:pPr>
      <w:r w:rsidRPr="00116B63">
        <w:rPr>
          <w:rFonts w:ascii="Arial" w:hAnsi="Arial" w:cs="Arial"/>
          <w:b/>
          <w:bCs/>
          <w:i/>
          <w:iCs/>
        </w:rPr>
        <w:t>с</w:t>
      </w:r>
      <w:r w:rsidR="00A0188D" w:rsidRPr="00116B63">
        <w:rPr>
          <w:rFonts w:ascii="Arial" w:hAnsi="Arial" w:cs="Arial"/>
          <w:b/>
          <w:bCs/>
          <w:i/>
          <w:iCs/>
        </w:rPr>
        <w:t xml:space="preserve">пільнота та </w:t>
      </w:r>
      <w:r w:rsidRPr="00116B63">
        <w:rPr>
          <w:rFonts w:ascii="Arial" w:hAnsi="Arial" w:cs="Arial"/>
          <w:b/>
          <w:bCs/>
          <w:i/>
          <w:iCs/>
        </w:rPr>
        <w:t>г</w:t>
      </w:r>
      <w:r w:rsidR="00A0188D" w:rsidRPr="00116B63">
        <w:rPr>
          <w:rFonts w:ascii="Arial" w:hAnsi="Arial" w:cs="Arial"/>
          <w:b/>
          <w:bCs/>
          <w:i/>
          <w:iCs/>
        </w:rPr>
        <w:t xml:space="preserve">ромадянська </w:t>
      </w:r>
      <w:r w:rsidRPr="00116B63">
        <w:rPr>
          <w:rFonts w:ascii="Arial" w:hAnsi="Arial" w:cs="Arial"/>
          <w:b/>
          <w:bCs/>
          <w:i/>
          <w:iCs/>
        </w:rPr>
        <w:t>а</w:t>
      </w:r>
      <w:r w:rsidR="00A0188D" w:rsidRPr="00116B63">
        <w:rPr>
          <w:rFonts w:ascii="Arial" w:hAnsi="Arial" w:cs="Arial"/>
          <w:b/>
          <w:bCs/>
          <w:i/>
          <w:iCs/>
        </w:rPr>
        <w:t>ктивність:</w:t>
      </w:r>
      <w:r w:rsidR="00A0188D" w:rsidRPr="00056C53">
        <w:rPr>
          <w:rFonts w:ascii="Arial" w:hAnsi="Arial" w:cs="Arial"/>
        </w:rPr>
        <w:t xml:space="preserve"> </w:t>
      </w:r>
      <w:r w:rsidR="00B6441E">
        <w:rPr>
          <w:rFonts w:ascii="Arial" w:hAnsi="Arial" w:cs="Arial"/>
        </w:rPr>
        <w:t>г</w:t>
      </w:r>
      <w:r w:rsidR="00A0188D" w:rsidRPr="00056C53">
        <w:rPr>
          <w:rFonts w:ascii="Arial" w:hAnsi="Arial" w:cs="Arial"/>
        </w:rPr>
        <w:t>ордість у громаді та позитивне ставлення до спільної ініціативи визначають бачення</w:t>
      </w:r>
      <w:r w:rsidR="00116B63">
        <w:rPr>
          <w:rFonts w:ascii="Arial" w:hAnsi="Arial" w:cs="Arial"/>
        </w:rPr>
        <w:t xml:space="preserve"> Громади</w:t>
      </w:r>
      <w:r w:rsidR="00A0188D" w:rsidRPr="00056C53">
        <w:rPr>
          <w:rFonts w:ascii="Arial" w:hAnsi="Arial" w:cs="Arial"/>
        </w:rPr>
        <w:t>. Розви</w:t>
      </w:r>
      <w:r w:rsidR="00116B63">
        <w:rPr>
          <w:rFonts w:ascii="Arial" w:hAnsi="Arial" w:cs="Arial"/>
        </w:rPr>
        <w:t>ток</w:t>
      </w:r>
      <w:r w:rsidR="00A0188D" w:rsidRPr="00056C53">
        <w:rPr>
          <w:rFonts w:ascii="Arial" w:hAnsi="Arial" w:cs="Arial"/>
        </w:rPr>
        <w:t xml:space="preserve"> громадськ</w:t>
      </w:r>
      <w:r w:rsidR="00116B63">
        <w:rPr>
          <w:rFonts w:ascii="Arial" w:hAnsi="Arial" w:cs="Arial"/>
        </w:rPr>
        <w:t>ої</w:t>
      </w:r>
      <w:r w:rsidR="00A0188D" w:rsidRPr="00056C53">
        <w:rPr>
          <w:rFonts w:ascii="Arial" w:hAnsi="Arial" w:cs="Arial"/>
        </w:rPr>
        <w:t xml:space="preserve"> активн</w:t>
      </w:r>
      <w:r w:rsidR="00116B63">
        <w:rPr>
          <w:rFonts w:ascii="Arial" w:hAnsi="Arial" w:cs="Arial"/>
        </w:rPr>
        <w:t>о</w:t>
      </w:r>
      <w:r w:rsidR="00A0188D" w:rsidRPr="00056C53">
        <w:rPr>
          <w:rFonts w:ascii="Arial" w:hAnsi="Arial" w:cs="Arial"/>
        </w:rPr>
        <w:t>ст</w:t>
      </w:r>
      <w:r w:rsidR="00116B63">
        <w:rPr>
          <w:rFonts w:ascii="Arial" w:hAnsi="Arial" w:cs="Arial"/>
        </w:rPr>
        <w:t>і</w:t>
      </w:r>
      <w:r w:rsidR="00A0188D" w:rsidRPr="00056C53">
        <w:rPr>
          <w:rFonts w:ascii="Arial" w:hAnsi="Arial" w:cs="Arial"/>
        </w:rPr>
        <w:t>,</w:t>
      </w:r>
      <w:r w:rsidR="00116B63">
        <w:rPr>
          <w:rFonts w:ascii="Arial" w:hAnsi="Arial" w:cs="Arial"/>
        </w:rPr>
        <w:t xml:space="preserve"> </w:t>
      </w:r>
      <w:r w:rsidR="00A0188D" w:rsidRPr="00056C53">
        <w:rPr>
          <w:rFonts w:ascii="Arial" w:hAnsi="Arial" w:cs="Arial"/>
        </w:rPr>
        <w:t>соціальн</w:t>
      </w:r>
      <w:r w:rsidR="00116B63">
        <w:rPr>
          <w:rFonts w:ascii="Arial" w:hAnsi="Arial" w:cs="Arial"/>
        </w:rPr>
        <w:t>а</w:t>
      </w:r>
      <w:r w:rsidR="00A0188D" w:rsidRPr="00056C53">
        <w:rPr>
          <w:rFonts w:ascii="Arial" w:hAnsi="Arial" w:cs="Arial"/>
        </w:rPr>
        <w:t xml:space="preserve"> підтрим</w:t>
      </w:r>
      <w:r w:rsidR="00116B63">
        <w:rPr>
          <w:rFonts w:ascii="Arial" w:hAnsi="Arial" w:cs="Arial"/>
        </w:rPr>
        <w:t xml:space="preserve">ка </w:t>
      </w:r>
      <w:r w:rsidR="00A0188D" w:rsidRPr="00056C53">
        <w:rPr>
          <w:rFonts w:ascii="Arial" w:hAnsi="Arial" w:cs="Arial"/>
        </w:rPr>
        <w:t>та розшир</w:t>
      </w:r>
      <w:r w:rsidR="00116B63">
        <w:rPr>
          <w:rFonts w:ascii="Arial" w:hAnsi="Arial" w:cs="Arial"/>
        </w:rPr>
        <w:t>ення</w:t>
      </w:r>
      <w:r w:rsidR="00A0188D" w:rsidRPr="00056C53">
        <w:rPr>
          <w:rFonts w:ascii="Arial" w:hAnsi="Arial" w:cs="Arial"/>
        </w:rPr>
        <w:t xml:space="preserve"> можливост</w:t>
      </w:r>
      <w:r w:rsidR="00116B63">
        <w:rPr>
          <w:rFonts w:ascii="Arial" w:hAnsi="Arial" w:cs="Arial"/>
        </w:rPr>
        <w:t>ей</w:t>
      </w:r>
      <w:r w:rsidR="00A0188D" w:rsidRPr="00056C53">
        <w:rPr>
          <w:rFonts w:ascii="Arial" w:hAnsi="Arial" w:cs="Arial"/>
        </w:rPr>
        <w:t xml:space="preserve"> для участі громадян у різноманітних сферах життя</w:t>
      </w:r>
      <w:r w:rsidR="00116B63">
        <w:rPr>
          <w:rFonts w:ascii="Arial" w:hAnsi="Arial" w:cs="Arial"/>
        </w:rPr>
        <w:t xml:space="preserve"> – це</w:t>
      </w:r>
      <w:r w:rsidR="00B6441E">
        <w:rPr>
          <w:rFonts w:ascii="Arial" w:hAnsi="Arial" w:cs="Arial"/>
        </w:rPr>
        <w:t xml:space="preserve"> ключові </w:t>
      </w:r>
      <w:r w:rsidR="00B61332">
        <w:rPr>
          <w:rFonts w:ascii="Arial" w:hAnsi="Arial" w:cs="Arial"/>
        </w:rPr>
        <w:t xml:space="preserve">аспекти цього </w:t>
      </w:r>
      <w:r w:rsidR="00DB4712">
        <w:rPr>
          <w:rFonts w:ascii="Arial" w:hAnsi="Arial" w:cs="Arial"/>
        </w:rPr>
        <w:t>напряму</w:t>
      </w:r>
      <w:r w:rsidR="00A0188D" w:rsidRPr="00056C53">
        <w:rPr>
          <w:rFonts w:ascii="Arial" w:hAnsi="Arial" w:cs="Arial"/>
        </w:rPr>
        <w:t>.</w:t>
      </w:r>
    </w:p>
    <w:p w14:paraId="22B65DAB" w14:textId="77777777" w:rsidR="00056C53" w:rsidRDefault="00DB4712" w:rsidP="008F5C61">
      <w:pPr>
        <w:pStyle w:val="ad"/>
        <w:numPr>
          <w:ilvl w:val="0"/>
          <w:numId w:val="53"/>
        </w:numPr>
        <w:spacing w:after="120"/>
        <w:jc w:val="both"/>
        <w:rPr>
          <w:rFonts w:ascii="Arial" w:hAnsi="Arial" w:cs="Arial"/>
        </w:rPr>
      </w:pPr>
      <w:r w:rsidRPr="00DB4712">
        <w:rPr>
          <w:rFonts w:ascii="Arial" w:hAnsi="Arial" w:cs="Arial"/>
          <w:b/>
          <w:bCs/>
          <w:i/>
          <w:iCs/>
        </w:rPr>
        <w:t>м</w:t>
      </w:r>
      <w:r w:rsidR="00A0188D" w:rsidRPr="00DB4712">
        <w:rPr>
          <w:rFonts w:ascii="Arial" w:hAnsi="Arial" w:cs="Arial"/>
          <w:b/>
          <w:bCs/>
          <w:i/>
          <w:iCs/>
        </w:rPr>
        <w:t xml:space="preserve">одернізація та </w:t>
      </w:r>
      <w:r w:rsidRPr="00DB4712">
        <w:rPr>
          <w:rFonts w:ascii="Arial" w:hAnsi="Arial" w:cs="Arial"/>
          <w:b/>
          <w:bCs/>
          <w:i/>
          <w:iCs/>
        </w:rPr>
        <w:t>с</w:t>
      </w:r>
      <w:r w:rsidR="00A0188D" w:rsidRPr="00DB4712">
        <w:rPr>
          <w:rFonts w:ascii="Arial" w:hAnsi="Arial" w:cs="Arial"/>
          <w:b/>
          <w:bCs/>
          <w:i/>
          <w:iCs/>
        </w:rPr>
        <w:t>талість:</w:t>
      </w:r>
      <w:r w:rsidR="00A0188D" w:rsidRPr="00056C53">
        <w:rPr>
          <w:rFonts w:ascii="Arial" w:hAnsi="Arial" w:cs="Arial"/>
        </w:rPr>
        <w:t xml:space="preserve"> </w:t>
      </w:r>
      <w:r>
        <w:rPr>
          <w:rFonts w:ascii="Arial" w:hAnsi="Arial" w:cs="Arial"/>
        </w:rPr>
        <w:t>с</w:t>
      </w:r>
      <w:r w:rsidR="00A0188D" w:rsidRPr="00056C53">
        <w:rPr>
          <w:rFonts w:ascii="Arial" w:hAnsi="Arial" w:cs="Arial"/>
        </w:rPr>
        <w:t xml:space="preserve">прямованість на модернізацію системи ЖКГ та підвищення енергоефективності визначають стратегічні </w:t>
      </w:r>
      <w:r w:rsidR="00B22AB0">
        <w:rPr>
          <w:rFonts w:ascii="Arial" w:hAnsi="Arial" w:cs="Arial"/>
        </w:rPr>
        <w:t>та оперативні цілі Громади</w:t>
      </w:r>
      <w:r w:rsidR="00A0188D" w:rsidRPr="00056C53">
        <w:rPr>
          <w:rFonts w:ascii="Arial" w:hAnsi="Arial" w:cs="Arial"/>
        </w:rPr>
        <w:t xml:space="preserve">. Зменшення негативного впливу на навколишнє середовище та забезпечення доступності житлово-комунальних послуг </w:t>
      </w:r>
      <w:r w:rsidR="00B22AB0">
        <w:rPr>
          <w:rFonts w:ascii="Arial" w:hAnsi="Arial" w:cs="Arial"/>
        </w:rPr>
        <w:t>–</w:t>
      </w:r>
      <w:r w:rsidR="00A0188D" w:rsidRPr="00056C53">
        <w:rPr>
          <w:rFonts w:ascii="Arial" w:hAnsi="Arial" w:cs="Arial"/>
        </w:rPr>
        <w:t xml:space="preserve"> </w:t>
      </w:r>
      <w:r w:rsidR="00B22AB0">
        <w:rPr>
          <w:rFonts w:ascii="Arial" w:hAnsi="Arial" w:cs="Arial"/>
        </w:rPr>
        <w:t xml:space="preserve">це </w:t>
      </w:r>
      <w:r w:rsidR="00F46EFE">
        <w:rPr>
          <w:rFonts w:ascii="Arial" w:hAnsi="Arial" w:cs="Arial"/>
        </w:rPr>
        <w:t>ключові</w:t>
      </w:r>
      <w:r w:rsidR="00A0188D" w:rsidRPr="00056C53">
        <w:rPr>
          <w:rFonts w:ascii="Arial" w:hAnsi="Arial" w:cs="Arial"/>
        </w:rPr>
        <w:t xml:space="preserve"> пріоритети</w:t>
      </w:r>
      <w:r w:rsidR="00F46EFE">
        <w:rPr>
          <w:rFonts w:ascii="Arial" w:hAnsi="Arial" w:cs="Arial"/>
        </w:rPr>
        <w:t xml:space="preserve"> цього напрямку</w:t>
      </w:r>
      <w:r w:rsidR="00A0188D" w:rsidRPr="00056C53">
        <w:rPr>
          <w:rFonts w:ascii="Arial" w:hAnsi="Arial" w:cs="Arial"/>
        </w:rPr>
        <w:t>.</w:t>
      </w:r>
    </w:p>
    <w:p w14:paraId="49342464" w14:textId="77777777" w:rsidR="00A0188D" w:rsidRPr="00056C53" w:rsidRDefault="00F46EFE" w:rsidP="008F5C61">
      <w:pPr>
        <w:pStyle w:val="ad"/>
        <w:numPr>
          <w:ilvl w:val="0"/>
          <w:numId w:val="53"/>
        </w:numPr>
        <w:spacing w:after="120"/>
        <w:jc w:val="both"/>
        <w:rPr>
          <w:rFonts w:ascii="Arial" w:hAnsi="Arial" w:cs="Arial"/>
        </w:rPr>
      </w:pPr>
      <w:r w:rsidRPr="00F46EFE">
        <w:rPr>
          <w:rFonts w:ascii="Arial" w:hAnsi="Arial" w:cs="Arial"/>
          <w:b/>
          <w:bCs/>
          <w:i/>
          <w:iCs/>
        </w:rPr>
        <w:t>р</w:t>
      </w:r>
      <w:r w:rsidR="00A0188D" w:rsidRPr="00F46EFE">
        <w:rPr>
          <w:rFonts w:ascii="Arial" w:hAnsi="Arial" w:cs="Arial"/>
          <w:b/>
          <w:bCs/>
          <w:i/>
          <w:iCs/>
        </w:rPr>
        <w:t xml:space="preserve">озвиток </w:t>
      </w:r>
      <w:r w:rsidRPr="00F46EFE">
        <w:rPr>
          <w:rFonts w:ascii="Arial" w:hAnsi="Arial" w:cs="Arial"/>
          <w:b/>
          <w:bCs/>
          <w:i/>
          <w:iCs/>
        </w:rPr>
        <w:t>о</w:t>
      </w:r>
      <w:r w:rsidR="00A0188D" w:rsidRPr="00F46EFE">
        <w:rPr>
          <w:rFonts w:ascii="Arial" w:hAnsi="Arial" w:cs="Arial"/>
          <w:b/>
          <w:bCs/>
          <w:i/>
          <w:iCs/>
        </w:rPr>
        <w:t xml:space="preserve">світи, </w:t>
      </w:r>
      <w:r w:rsidRPr="00F46EFE">
        <w:rPr>
          <w:rFonts w:ascii="Arial" w:hAnsi="Arial" w:cs="Arial"/>
          <w:b/>
          <w:bCs/>
          <w:i/>
          <w:iCs/>
        </w:rPr>
        <w:t>м</w:t>
      </w:r>
      <w:r w:rsidR="00A0188D" w:rsidRPr="00F46EFE">
        <w:rPr>
          <w:rFonts w:ascii="Arial" w:hAnsi="Arial" w:cs="Arial"/>
          <w:b/>
          <w:bCs/>
          <w:i/>
          <w:iCs/>
        </w:rPr>
        <w:t xml:space="preserve">едицини та </w:t>
      </w:r>
      <w:r w:rsidRPr="00F46EFE">
        <w:rPr>
          <w:rFonts w:ascii="Arial" w:hAnsi="Arial" w:cs="Arial"/>
          <w:b/>
          <w:bCs/>
          <w:i/>
          <w:iCs/>
        </w:rPr>
        <w:t>к</w:t>
      </w:r>
      <w:r w:rsidR="00A0188D" w:rsidRPr="00F46EFE">
        <w:rPr>
          <w:rFonts w:ascii="Arial" w:hAnsi="Arial" w:cs="Arial"/>
          <w:b/>
          <w:bCs/>
          <w:i/>
          <w:iCs/>
        </w:rPr>
        <w:t>ультури:</w:t>
      </w:r>
      <w:r w:rsidR="00A0188D" w:rsidRPr="00056C53">
        <w:rPr>
          <w:rFonts w:ascii="Arial" w:hAnsi="Arial" w:cs="Arial"/>
        </w:rPr>
        <w:t xml:space="preserve"> </w:t>
      </w:r>
      <w:r>
        <w:rPr>
          <w:rFonts w:ascii="Arial" w:hAnsi="Arial" w:cs="Arial"/>
        </w:rPr>
        <w:t>щ</w:t>
      </w:r>
      <w:r w:rsidR="00A0188D" w:rsidRPr="00056C53">
        <w:rPr>
          <w:rFonts w:ascii="Arial" w:hAnsi="Arial" w:cs="Arial"/>
        </w:rPr>
        <w:t xml:space="preserve">об </w:t>
      </w:r>
      <w:r w:rsidR="00CE49C4">
        <w:rPr>
          <w:rFonts w:ascii="Arial" w:hAnsi="Arial" w:cs="Arial"/>
        </w:rPr>
        <w:t xml:space="preserve">забезпечити </w:t>
      </w:r>
      <w:r w:rsidR="00A0188D" w:rsidRPr="00056C53">
        <w:rPr>
          <w:rFonts w:ascii="Arial" w:hAnsi="Arial" w:cs="Arial"/>
        </w:rPr>
        <w:t xml:space="preserve">розвиток </w:t>
      </w:r>
      <w:r w:rsidR="00CE49C4">
        <w:rPr>
          <w:rFonts w:ascii="Arial" w:hAnsi="Arial" w:cs="Arial"/>
        </w:rPr>
        <w:t>людського капіталу</w:t>
      </w:r>
      <w:r w:rsidR="00A0188D" w:rsidRPr="00056C53">
        <w:rPr>
          <w:rFonts w:ascii="Arial" w:hAnsi="Arial" w:cs="Arial"/>
        </w:rPr>
        <w:t xml:space="preserve">, </w:t>
      </w:r>
      <w:r w:rsidR="00CE49C4">
        <w:rPr>
          <w:rFonts w:ascii="Arial" w:hAnsi="Arial" w:cs="Arial"/>
        </w:rPr>
        <w:t>необхідно</w:t>
      </w:r>
      <w:r w:rsidR="00A0188D" w:rsidRPr="00056C53">
        <w:rPr>
          <w:rFonts w:ascii="Arial" w:hAnsi="Arial" w:cs="Arial"/>
        </w:rPr>
        <w:t xml:space="preserve"> забезпеч</w:t>
      </w:r>
      <w:r w:rsidR="00CE49C4">
        <w:rPr>
          <w:rFonts w:ascii="Arial" w:hAnsi="Arial" w:cs="Arial"/>
        </w:rPr>
        <w:t>ити</w:t>
      </w:r>
      <w:r w:rsidR="00A0188D" w:rsidRPr="00056C53">
        <w:rPr>
          <w:rFonts w:ascii="Arial" w:hAnsi="Arial" w:cs="Arial"/>
        </w:rPr>
        <w:t xml:space="preserve"> високий рівень освіти та медичної допомоги, </w:t>
      </w:r>
      <w:r w:rsidR="00CE49C4">
        <w:rPr>
          <w:rFonts w:ascii="Arial" w:hAnsi="Arial" w:cs="Arial"/>
        </w:rPr>
        <w:t xml:space="preserve">а також </w:t>
      </w:r>
      <w:r w:rsidR="00A0188D" w:rsidRPr="00056C53">
        <w:rPr>
          <w:rFonts w:ascii="Arial" w:hAnsi="Arial" w:cs="Arial"/>
        </w:rPr>
        <w:t>сприя</w:t>
      </w:r>
      <w:r w:rsidR="00CE49C4">
        <w:rPr>
          <w:rFonts w:ascii="Arial" w:hAnsi="Arial" w:cs="Arial"/>
        </w:rPr>
        <w:t>ти</w:t>
      </w:r>
      <w:r w:rsidR="00A0188D" w:rsidRPr="00056C53">
        <w:rPr>
          <w:rFonts w:ascii="Arial" w:hAnsi="Arial" w:cs="Arial"/>
        </w:rPr>
        <w:t xml:space="preserve"> культурним ініціативам. Це допомагає залучати нових мешканців та зберігати культурну спадщину</w:t>
      </w:r>
      <w:r w:rsidR="00CB70B7">
        <w:rPr>
          <w:rFonts w:ascii="Arial" w:hAnsi="Arial" w:cs="Arial"/>
        </w:rPr>
        <w:t xml:space="preserve"> Громади</w:t>
      </w:r>
      <w:r w:rsidR="00A0188D" w:rsidRPr="00056C53">
        <w:rPr>
          <w:rFonts w:ascii="Arial" w:hAnsi="Arial" w:cs="Arial"/>
        </w:rPr>
        <w:t>.</w:t>
      </w:r>
    </w:p>
    <w:p w14:paraId="7064DDCD" w14:textId="77777777" w:rsidR="00A0188D" w:rsidRPr="00A0188D" w:rsidRDefault="00056C53" w:rsidP="00A0188D">
      <w:pPr>
        <w:spacing w:after="120"/>
        <w:jc w:val="both"/>
        <w:rPr>
          <w:rFonts w:ascii="Arial" w:hAnsi="Arial" w:cs="Arial"/>
        </w:rPr>
      </w:pPr>
      <w:r>
        <w:rPr>
          <w:rFonts w:ascii="Arial" w:hAnsi="Arial" w:cs="Arial"/>
        </w:rPr>
        <w:t xml:space="preserve">Стратегічне бачення </w:t>
      </w:r>
      <w:r w:rsidR="009A1538">
        <w:rPr>
          <w:rFonts w:ascii="Arial" w:hAnsi="Arial" w:cs="Arial"/>
        </w:rPr>
        <w:t xml:space="preserve">Чернеччинської </w:t>
      </w:r>
      <w:r>
        <w:rPr>
          <w:rFonts w:ascii="Arial" w:hAnsi="Arial" w:cs="Arial"/>
        </w:rPr>
        <w:t>громади можна сформулювати наступним чином:</w:t>
      </w:r>
    </w:p>
    <w:p w14:paraId="689DFAA1" w14:textId="77777777" w:rsidR="00332FCC" w:rsidRPr="00151B98" w:rsidRDefault="00A0188D" w:rsidP="00931D49">
      <w:pPr>
        <w:spacing w:after="120"/>
        <w:jc w:val="both"/>
        <w:rPr>
          <w:rFonts w:ascii="Arial" w:hAnsi="Arial" w:cs="Arial"/>
        </w:rPr>
      </w:pPr>
      <w:r w:rsidRPr="00A0188D">
        <w:rPr>
          <w:rFonts w:ascii="Arial" w:hAnsi="Arial" w:cs="Arial"/>
        </w:rPr>
        <w:t xml:space="preserve">Чернеччинська громада має на меті трансформуватися у </w:t>
      </w:r>
      <w:r w:rsidR="009A1538" w:rsidRPr="00A0188D">
        <w:rPr>
          <w:rFonts w:ascii="Arial" w:hAnsi="Arial" w:cs="Arial"/>
        </w:rPr>
        <w:t>сучасн</w:t>
      </w:r>
      <w:r w:rsidR="009A1538">
        <w:rPr>
          <w:rFonts w:ascii="Arial" w:hAnsi="Arial" w:cs="Arial"/>
        </w:rPr>
        <w:t>у</w:t>
      </w:r>
      <w:r w:rsidR="009A1538" w:rsidRPr="00A0188D">
        <w:rPr>
          <w:rFonts w:ascii="Arial" w:hAnsi="Arial" w:cs="Arial"/>
        </w:rPr>
        <w:t xml:space="preserve"> </w:t>
      </w:r>
      <w:r w:rsidRPr="00A0188D">
        <w:rPr>
          <w:rFonts w:ascii="Arial" w:hAnsi="Arial" w:cs="Arial"/>
        </w:rPr>
        <w:t xml:space="preserve">та </w:t>
      </w:r>
      <w:r w:rsidR="009A1538" w:rsidRPr="00A0188D">
        <w:rPr>
          <w:rFonts w:ascii="Arial" w:hAnsi="Arial" w:cs="Arial"/>
        </w:rPr>
        <w:t>інноваційн</w:t>
      </w:r>
      <w:r w:rsidR="009A1538">
        <w:rPr>
          <w:rFonts w:ascii="Arial" w:hAnsi="Arial" w:cs="Arial"/>
        </w:rPr>
        <w:t>у</w:t>
      </w:r>
      <w:r w:rsidR="009A1538" w:rsidRPr="00A0188D">
        <w:rPr>
          <w:rFonts w:ascii="Arial" w:hAnsi="Arial" w:cs="Arial"/>
        </w:rPr>
        <w:t xml:space="preserve"> </w:t>
      </w:r>
      <w:r w:rsidRPr="00A0188D">
        <w:rPr>
          <w:rFonts w:ascii="Arial" w:hAnsi="Arial" w:cs="Arial"/>
        </w:rPr>
        <w:t>спільнот</w:t>
      </w:r>
      <w:r w:rsidR="001264FD">
        <w:rPr>
          <w:rFonts w:ascii="Arial" w:hAnsi="Arial" w:cs="Arial"/>
        </w:rPr>
        <w:t>у</w:t>
      </w:r>
      <w:r w:rsidRPr="00A0188D">
        <w:rPr>
          <w:rFonts w:ascii="Arial" w:hAnsi="Arial" w:cs="Arial"/>
        </w:rPr>
        <w:t>, де гармонійне співіснування громадян, влади та бізнесу сприяє сталому та ефективному розвитку у всіх сферах життя.</w:t>
      </w:r>
      <w:r w:rsidR="001264FD">
        <w:rPr>
          <w:rFonts w:ascii="Arial" w:hAnsi="Arial" w:cs="Arial"/>
        </w:rPr>
        <w:t xml:space="preserve"> С</w:t>
      </w:r>
      <w:r w:rsidRPr="00A0188D">
        <w:rPr>
          <w:rFonts w:ascii="Arial" w:hAnsi="Arial" w:cs="Arial"/>
        </w:rPr>
        <w:t xml:space="preserve">пільне бачення полягає в досягненні цих цілей, враховуючи потреби всіх верств населення та підтримуючи сталість та ефективність </w:t>
      </w:r>
      <w:r w:rsidR="00151B98">
        <w:rPr>
          <w:rFonts w:ascii="Arial" w:hAnsi="Arial" w:cs="Arial"/>
        </w:rPr>
        <w:t>Г</w:t>
      </w:r>
      <w:r w:rsidRPr="00A0188D">
        <w:rPr>
          <w:rFonts w:ascii="Arial" w:hAnsi="Arial" w:cs="Arial"/>
        </w:rPr>
        <w:t>ромади.</w:t>
      </w:r>
      <w:r w:rsidR="00332FCC" w:rsidRPr="001208B5">
        <w:rPr>
          <w:sz w:val="24"/>
          <w:szCs w:val="24"/>
        </w:rPr>
        <w:br w:type="page"/>
      </w:r>
    </w:p>
    <w:p w14:paraId="0FA4E7C1" w14:textId="77777777" w:rsidR="00C134EB" w:rsidRDefault="00F64D72" w:rsidP="00592C1D">
      <w:pPr>
        <w:pStyle w:val="1"/>
        <w:spacing w:before="0" w:after="120"/>
        <w:rPr>
          <w:rFonts w:ascii="Arial" w:hAnsi="Arial" w:cs="Arial"/>
          <w:b/>
          <w:bCs/>
          <w:color w:val="00338D"/>
          <w:sz w:val="28"/>
          <w:szCs w:val="28"/>
        </w:rPr>
      </w:pPr>
      <w:bookmarkStart w:id="25" w:name="_Toc158389082"/>
      <w:r w:rsidRPr="00AE2B40">
        <w:rPr>
          <w:rFonts w:ascii="Arial" w:hAnsi="Arial" w:cs="Arial"/>
          <w:b/>
          <w:bCs/>
          <w:color w:val="00338D"/>
          <w:sz w:val="28"/>
          <w:szCs w:val="28"/>
        </w:rPr>
        <w:lastRenderedPageBreak/>
        <w:t xml:space="preserve">Розділ </w:t>
      </w:r>
      <w:r w:rsidR="000330ED">
        <w:rPr>
          <w:rFonts w:ascii="Arial" w:hAnsi="Arial" w:cs="Arial"/>
          <w:b/>
          <w:bCs/>
          <w:color w:val="00338D"/>
          <w:sz w:val="28"/>
          <w:szCs w:val="28"/>
          <w:lang w:val="ru-RU"/>
        </w:rPr>
        <w:t>5</w:t>
      </w:r>
      <w:r w:rsidRPr="00AE2B40">
        <w:rPr>
          <w:rFonts w:ascii="Arial" w:hAnsi="Arial" w:cs="Arial"/>
          <w:b/>
          <w:bCs/>
          <w:color w:val="00338D"/>
          <w:sz w:val="28"/>
          <w:szCs w:val="28"/>
        </w:rPr>
        <w:t>.</w:t>
      </w:r>
      <w:r w:rsidR="00D44320">
        <w:rPr>
          <w:rFonts w:ascii="Arial" w:hAnsi="Arial" w:cs="Arial"/>
          <w:b/>
          <w:bCs/>
          <w:color w:val="00338D"/>
          <w:sz w:val="28"/>
          <w:szCs w:val="28"/>
        </w:rPr>
        <w:t xml:space="preserve"> </w:t>
      </w:r>
      <w:r w:rsidR="00332FCC">
        <w:rPr>
          <w:rFonts w:ascii="Arial" w:hAnsi="Arial" w:cs="Arial"/>
          <w:b/>
          <w:bCs/>
          <w:color w:val="00338D"/>
          <w:sz w:val="28"/>
          <w:szCs w:val="28"/>
        </w:rPr>
        <w:t>Стратегічні, оперативні ц</w:t>
      </w:r>
      <w:r w:rsidR="002110FB" w:rsidRPr="002110FB">
        <w:rPr>
          <w:rFonts w:ascii="Arial" w:hAnsi="Arial" w:cs="Arial"/>
          <w:b/>
          <w:bCs/>
          <w:color w:val="00338D"/>
          <w:sz w:val="28"/>
          <w:szCs w:val="28"/>
        </w:rPr>
        <w:t xml:space="preserve">ілі та завдання </w:t>
      </w:r>
      <w:r w:rsidR="00332FCC">
        <w:rPr>
          <w:rFonts w:ascii="Arial" w:hAnsi="Arial" w:cs="Arial"/>
          <w:b/>
          <w:bCs/>
          <w:color w:val="00338D"/>
          <w:sz w:val="28"/>
          <w:szCs w:val="28"/>
        </w:rPr>
        <w:t xml:space="preserve">стратегії </w:t>
      </w:r>
      <w:r w:rsidR="002110FB" w:rsidRPr="002110FB">
        <w:rPr>
          <w:rFonts w:ascii="Arial" w:hAnsi="Arial" w:cs="Arial"/>
          <w:b/>
          <w:bCs/>
          <w:color w:val="00338D"/>
          <w:sz w:val="28"/>
          <w:szCs w:val="28"/>
        </w:rPr>
        <w:t xml:space="preserve">розвитку </w:t>
      </w:r>
      <w:r w:rsidR="00B64C1C">
        <w:rPr>
          <w:rFonts w:ascii="Arial" w:hAnsi="Arial" w:cs="Arial"/>
          <w:b/>
          <w:bCs/>
          <w:color w:val="00338D"/>
          <w:sz w:val="28"/>
          <w:szCs w:val="28"/>
        </w:rPr>
        <w:t>Г</w:t>
      </w:r>
      <w:r w:rsidR="002110FB" w:rsidRPr="002110FB">
        <w:rPr>
          <w:rFonts w:ascii="Arial" w:hAnsi="Arial" w:cs="Arial"/>
          <w:b/>
          <w:bCs/>
          <w:color w:val="00338D"/>
          <w:sz w:val="28"/>
          <w:szCs w:val="28"/>
        </w:rPr>
        <w:t>ромади</w:t>
      </w:r>
      <w:r w:rsidR="00332FCC">
        <w:rPr>
          <w:rFonts w:ascii="Arial" w:hAnsi="Arial" w:cs="Arial"/>
          <w:b/>
          <w:bCs/>
          <w:color w:val="00338D"/>
          <w:sz w:val="28"/>
          <w:szCs w:val="28"/>
        </w:rPr>
        <w:t xml:space="preserve"> до 2027 р.</w:t>
      </w:r>
      <w:bookmarkEnd w:id="25"/>
    </w:p>
    <w:p w14:paraId="086A62D0" w14:textId="77777777" w:rsidR="00332FCC" w:rsidRDefault="00C40151" w:rsidP="00AC5D4D">
      <w:pPr>
        <w:pStyle w:val="2"/>
        <w:spacing w:after="120"/>
        <w:jc w:val="both"/>
        <w:rPr>
          <w:rFonts w:ascii="Arial" w:hAnsi="Arial" w:cs="Arial"/>
          <w:b/>
          <w:bCs/>
          <w:color w:val="1E49E2"/>
          <w:sz w:val="24"/>
          <w:szCs w:val="24"/>
        </w:rPr>
      </w:pPr>
      <w:bookmarkStart w:id="26" w:name="_Toc158389083"/>
      <w:r w:rsidRPr="008E4812">
        <w:rPr>
          <w:rFonts w:ascii="Arial" w:hAnsi="Arial" w:cs="Arial"/>
          <w:b/>
          <w:bCs/>
          <w:color w:val="1E49E2"/>
          <w:sz w:val="24"/>
          <w:szCs w:val="24"/>
        </w:rPr>
        <w:t>5</w:t>
      </w:r>
      <w:r w:rsidR="008E22BD">
        <w:rPr>
          <w:rFonts w:ascii="Arial" w:hAnsi="Arial" w:cs="Arial"/>
          <w:b/>
          <w:bCs/>
          <w:color w:val="1E49E2"/>
          <w:sz w:val="24"/>
          <w:szCs w:val="24"/>
        </w:rPr>
        <w:t>.1.</w:t>
      </w:r>
      <w:r w:rsidR="00BA3CCF">
        <w:rPr>
          <w:rFonts w:ascii="Arial" w:hAnsi="Arial" w:cs="Arial"/>
          <w:b/>
          <w:bCs/>
          <w:color w:val="1E49E2"/>
          <w:sz w:val="24"/>
          <w:szCs w:val="24"/>
        </w:rPr>
        <w:t xml:space="preserve"> </w:t>
      </w:r>
      <w:r w:rsidR="00210D3C">
        <w:rPr>
          <w:rFonts w:ascii="Arial" w:hAnsi="Arial" w:cs="Arial"/>
          <w:b/>
          <w:bCs/>
          <w:color w:val="1E49E2"/>
          <w:sz w:val="24"/>
          <w:szCs w:val="24"/>
        </w:rPr>
        <w:t>Матриця цілей та завдань</w:t>
      </w:r>
      <w:bookmarkEnd w:id="26"/>
    </w:p>
    <w:p w14:paraId="745D8373" w14:textId="40622B44" w:rsidR="00DE1C40" w:rsidRPr="00D55E3A" w:rsidRDefault="00DE1C40" w:rsidP="00DE1C40">
      <w:pPr>
        <w:spacing w:after="120"/>
        <w:jc w:val="both"/>
        <w:rPr>
          <w:rFonts w:ascii="Arial" w:hAnsi="Arial" w:cs="Arial"/>
          <w:lang w:eastAsia="en-US" w:bidi="ar-SA"/>
        </w:rPr>
      </w:pPr>
      <w:r w:rsidRPr="00D55E3A">
        <w:rPr>
          <w:rFonts w:ascii="Arial" w:hAnsi="Arial" w:cs="Arial"/>
          <w:lang w:eastAsia="en-US" w:bidi="ar-SA"/>
        </w:rPr>
        <w:t xml:space="preserve">Базуючись на результатах соціально-економічного аналізу, SWOT-аналізу та SWOT-матриці, </w:t>
      </w:r>
      <w:r w:rsidR="003B7DA9" w:rsidRPr="00D55E3A">
        <w:rPr>
          <w:rFonts w:ascii="Arial" w:hAnsi="Arial" w:cs="Arial"/>
          <w:lang w:eastAsia="en-US" w:bidi="ar-SA"/>
        </w:rPr>
        <w:t xml:space="preserve">а також на </w:t>
      </w:r>
      <w:r w:rsidR="000946EE" w:rsidRPr="00D55E3A">
        <w:rPr>
          <w:rFonts w:ascii="Arial" w:hAnsi="Arial" w:cs="Arial"/>
          <w:lang w:eastAsia="en-US" w:bidi="ar-SA"/>
        </w:rPr>
        <w:t xml:space="preserve">стратегічному баченні розвитку Громади, </w:t>
      </w:r>
      <w:r w:rsidRPr="00D55E3A">
        <w:rPr>
          <w:rFonts w:ascii="Arial" w:hAnsi="Arial" w:cs="Arial"/>
          <w:lang w:eastAsia="en-US" w:bidi="ar-SA"/>
        </w:rPr>
        <w:t xml:space="preserve">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w:t>
      </w:r>
      <w:r w:rsidR="00B02210" w:rsidRPr="00D55E3A">
        <w:rPr>
          <w:rFonts w:ascii="Arial" w:hAnsi="Arial" w:cs="Arial"/>
          <w:lang w:eastAsia="en-US" w:bidi="ar-SA"/>
        </w:rPr>
        <w:t xml:space="preserve">Україні </w:t>
      </w:r>
      <w:r w:rsidRPr="00D55E3A">
        <w:rPr>
          <w:rFonts w:ascii="Arial" w:hAnsi="Arial" w:cs="Arial"/>
          <w:lang w:eastAsia="en-US" w:bidi="ar-SA"/>
        </w:rPr>
        <w:t xml:space="preserve">та світі. При цьому громада повинна </w:t>
      </w:r>
      <w:r w:rsidR="00F964C7" w:rsidRPr="00D55E3A">
        <w:rPr>
          <w:rFonts w:ascii="Arial" w:hAnsi="Arial" w:cs="Arial"/>
          <w:lang w:eastAsia="en-US" w:bidi="ar-SA"/>
        </w:rPr>
        <w:t xml:space="preserve">найбільшою мірою </w:t>
      </w:r>
      <w:r w:rsidRPr="00D55E3A">
        <w:rPr>
          <w:rFonts w:ascii="Arial" w:hAnsi="Arial" w:cs="Arial"/>
          <w:lang w:eastAsia="en-US" w:bidi="ar-SA"/>
        </w:rPr>
        <w:t>використати свої сильні сторони.</w:t>
      </w:r>
    </w:p>
    <w:p w14:paraId="2840D4DA" w14:textId="77777777" w:rsidR="00544982" w:rsidRPr="00544982" w:rsidRDefault="00544982" w:rsidP="00544982">
      <w:pPr>
        <w:spacing w:after="120"/>
        <w:jc w:val="both"/>
        <w:rPr>
          <w:rFonts w:ascii="Arial" w:hAnsi="Arial" w:cs="Arial"/>
          <w:lang w:eastAsia="en-US" w:bidi="ar-SA"/>
        </w:rPr>
      </w:pPr>
      <w:r w:rsidRPr="00D55E3A">
        <w:rPr>
          <w:rFonts w:ascii="Arial" w:hAnsi="Arial" w:cs="Arial"/>
          <w:lang w:eastAsia="en-US" w:bidi="ar-SA"/>
        </w:rPr>
        <w:t>Стратегічні цілі — це стисле та конкретне формулювання бажаних результатів, які</w:t>
      </w:r>
      <w:r w:rsidRPr="00544982">
        <w:rPr>
          <w:rFonts w:ascii="Arial" w:hAnsi="Arial" w:cs="Arial"/>
          <w:lang w:eastAsia="en-US" w:bidi="ar-SA"/>
        </w:rPr>
        <w:t xml:space="preserve"> випливають із стратегічного бачення розвитку </w:t>
      </w:r>
      <w:r>
        <w:rPr>
          <w:rFonts w:ascii="Arial" w:hAnsi="Arial" w:cs="Arial"/>
          <w:lang w:eastAsia="en-US" w:bidi="ar-SA"/>
        </w:rPr>
        <w:t>Г</w:t>
      </w:r>
      <w:r w:rsidRPr="00544982">
        <w:rPr>
          <w:rFonts w:ascii="Arial" w:hAnsi="Arial" w:cs="Arial"/>
          <w:lang w:eastAsia="en-US" w:bidi="ar-SA"/>
        </w:rPr>
        <w:t>ромади, та яких планується досягти в результаті реалізації стратегії за</w:t>
      </w:r>
      <w:r>
        <w:rPr>
          <w:rFonts w:ascii="Arial" w:hAnsi="Arial" w:cs="Arial"/>
          <w:lang w:eastAsia="en-US" w:bidi="ar-SA"/>
        </w:rPr>
        <w:t xml:space="preserve"> </w:t>
      </w:r>
      <w:r w:rsidRPr="00544982">
        <w:rPr>
          <w:rFonts w:ascii="Arial" w:hAnsi="Arial" w:cs="Arial"/>
          <w:lang w:eastAsia="en-US" w:bidi="ar-SA"/>
        </w:rPr>
        <w:t>визначений період.</w:t>
      </w:r>
    </w:p>
    <w:p w14:paraId="5A32800B" w14:textId="77777777" w:rsidR="00544982" w:rsidRDefault="00544982" w:rsidP="00544982">
      <w:pPr>
        <w:spacing w:after="120"/>
        <w:jc w:val="both"/>
        <w:rPr>
          <w:rFonts w:ascii="Arial" w:hAnsi="Arial" w:cs="Arial"/>
          <w:lang w:eastAsia="en-US" w:bidi="ar-SA"/>
        </w:rPr>
      </w:pPr>
      <w:r w:rsidRPr="00544982">
        <w:rPr>
          <w:rFonts w:ascii="Arial" w:hAnsi="Arial" w:cs="Arial"/>
          <w:lang w:eastAsia="en-US" w:bidi="ar-SA"/>
        </w:rPr>
        <w:t>Для визначення стратегічних цілей використовува</w:t>
      </w:r>
      <w:r>
        <w:rPr>
          <w:rFonts w:ascii="Arial" w:hAnsi="Arial" w:cs="Arial"/>
          <w:lang w:eastAsia="en-US" w:bidi="ar-SA"/>
        </w:rPr>
        <w:t>вся</w:t>
      </w:r>
      <w:r w:rsidRPr="00544982">
        <w:rPr>
          <w:rFonts w:ascii="Arial" w:hAnsi="Arial" w:cs="Arial"/>
          <w:lang w:eastAsia="en-US" w:bidi="ar-SA"/>
        </w:rPr>
        <w:t xml:space="preserve"> комплексний підхід</w:t>
      </w:r>
      <w:r>
        <w:rPr>
          <w:rFonts w:ascii="Arial" w:hAnsi="Arial" w:cs="Arial"/>
          <w:lang w:eastAsia="en-US" w:bidi="ar-SA"/>
        </w:rPr>
        <w:t xml:space="preserve"> до формулювання цілей</w:t>
      </w:r>
      <w:r w:rsidRPr="00544982">
        <w:rPr>
          <w:rFonts w:ascii="Arial" w:hAnsi="Arial" w:cs="Arial"/>
          <w:lang w:eastAsia="en-US" w:bidi="ar-SA"/>
        </w:rPr>
        <w:t>, які мають відображати потреби бенефіціарів та орієнтири розвитку</w:t>
      </w:r>
      <w:r w:rsidR="00363E8A">
        <w:rPr>
          <w:rFonts w:ascii="Arial" w:hAnsi="Arial" w:cs="Arial"/>
          <w:lang w:eastAsia="en-US" w:bidi="ar-SA"/>
        </w:rPr>
        <w:t xml:space="preserve"> Г</w:t>
      </w:r>
      <w:r w:rsidRPr="00544982">
        <w:rPr>
          <w:rFonts w:ascii="Arial" w:hAnsi="Arial" w:cs="Arial"/>
          <w:lang w:eastAsia="en-US" w:bidi="ar-SA"/>
        </w:rPr>
        <w:t>ромади</w:t>
      </w:r>
      <w:r w:rsidR="00363E8A">
        <w:rPr>
          <w:rFonts w:ascii="Arial" w:hAnsi="Arial" w:cs="Arial"/>
          <w:lang w:eastAsia="en-US" w:bidi="ar-SA"/>
        </w:rPr>
        <w:t xml:space="preserve"> </w:t>
      </w:r>
      <w:r w:rsidRPr="00544982">
        <w:rPr>
          <w:rFonts w:ascii="Arial" w:hAnsi="Arial" w:cs="Arial"/>
          <w:lang w:eastAsia="en-US" w:bidi="ar-SA"/>
        </w:rPr>
        <w:t>у різних сферах.</w:t>
      </w:r>
      <w:r w:rsidR="00363E8A">
        <w:rPr>
          <w:rFonts w:ascii="Arial" w:hAnsi="Arial" w:cs="Arial"/>
          <w:lang w:eastAsia="en-US" w:bidi="ar-SA"/>
        </w:rPr>
        <w:t xml:space="preserve"> </w:t>
      </w:r>
      <w:r w:rsidRPr="00544982">
        <w:rPr>
          <w:rFonts w:ascii="Arial" w:hAnsi="Arial" w:cs="Arial"/>
          <w:lang w:eastAsia="en-US" w:bidi="ar-SA"/>
        </w:rPr>
        <w:t>Кожна стратегічна ціль конкретизується в оперативних цілях, які спрямовуються на задоволення потреб бенефіціарів, розв’язання основних проблем та</w:t>
      </w:r>
      <w:r w:rsidR="00363E8A">
        <w:rPr>
          <w:rFonts w:ascii="Arial" w:hAnsi="Arial" w:cs="Arial"/>
          <w:lang w:eastAsia="en-US" w:bidi="ar-SA"/>
        </w:rPr>
        <w:t xml:space="preserve"> </w:t>
      </w:r>
      <w:r w:rsidRPr="00544982">
        <w:rPr>
          <w:rFonts w:ascii="Arial" w:hAnsi="Arial" w:cs="Arial"/>
          <w:lang w:eastAsia="en-US" w:bidi="ar-SA"/>
        </w:rPr>
        <w:t xml:space="preserve">використання можливостей </w:t>
      </w:r>
      <w:r w:rsidR="00363E8A">
        <w:rPr>
          <w:rFonts w:ascii="Arial" w:hAnsi="Arial" w:cs="Arial"/>
          <w:lang w:eastAsia="en-US" w:bidi="ar-SA"/>
        </w:rPr>
        <w:t>Г</w:t>
      </w:r>
      <w:r w:rsidRPr="00544982">
        <w:rPr>
          <w:rFonts w:ascii="Arial" w:hAnsi="Arial" w:cs="Arial"/>
          <w:lang w:eastAsia="en-US" w:bidi="ar-SA"/>
        </w:rPr>
        <w:t>ромади.</w:t>
      </w:r>
    </w:p>
    <w:p w14:paraId="5E66FF75" w14:textId="3F1CCAC4" w:rsidR="00D733AF" w:rsidRDefault="00D733AF" w:rsidP="00D733AF">
      <w:pPr>
        <w:spacing w:after="120"/>
        <w:jc w:val="both"/>
        <w:rPr>
          <w:rFonts w:ascii="Arial" w:hAnsi="Arial" w:cs="Arial"/>
          <w:lang w:eastAsia="en-US" w:bidi="ar-SA"/>
        </w:rPr>
      </w:pPr>
      <w:r w:rsidRPr="00DE1C40">
        <w:rPr>
          <w:rFonts w:ascii="Arial" w:hAnsi="Arial" w:cs="Arial"/>
          <w:lang w:eastAsia="en-US" w:bidi="ar-SA"/>
        </w:rPr>
        <w:t>Таким чином були обрані три головні сфери розвитку</w:t>
      </w:r>
      <w:r w:rsidR="00C91630">
        <w:rPr>
          <w:rFonts w:ascii="Arial" w:hAnsi="Arial" w:cs="Arial"/>
          <w:lang w:eastAsia="en-US" w:bidi="ar-SA"/>
        </w:rPr>
        <w:t xml:space="preserve"> та, відповідно, стратегічні цілі</w:t>
      </w:r>
      <w:r w:rsidRPr="00DE1C40">
        <w:rPr>
          <w:rFonts w:ascii="Arial" w:hAnsi="Arial" w:cs="Arial"/>
          <w:lang w:eastAsia="en-US" w:bidi="ar-SA"/>
        </w:rPr>
        <w:t xml:space="preserve"> Чернеччинської громади</w:t>
      </w:r>
      <w:r>
        <w:rPr>
          <w:rFonts w:ascii="Arial" w:hAnsi="Arial" w:cs="Arial"/>
          <w:lang w:eastAsia="en-US" w:bidi="ar-SA"/>
        </w:rPr>
        <w:t>:</w:t>
      </w:r>
    </w:p>
    <w:p w14:paraId="30632710" w14:textId="77777777" w:rsidR="00D733AF" w:rsidRPr="00351EEE" w:rsidRDefault="00D733AF" w:rsidP="008F5C61">
      <w:pPr>
        <w:pStyle w:val="ad"/>
        <w:numPr>
          <w:ilvl w:val="0"/>
          <w:numId w:val="22"/>
        </w:numPr>
        <w:spacing w:after="120"/>
        <w:jc w:val="both"/>
        <w:rPr>
          <w:rFonts w:ascii="Arial" w:hAnsi="Arial" w:cs="Arial"/>
          <w:lang w:eastAsia="en-US" w:bidi="ar-SA"/>
        </w:rPr>
      </w:pPr>
      <w:r w:rsidRPr="00A75BBB">
        <w:rPr>
          <w:rFonts w:ascii="Arial" w:hAnsi="Arial" w:cs="Arial"/>
          <w:lang w:eastAsia="en-US" w:bidi="ar-SA"/>
        </w:rPr>
        <w:t>Покращення системи муніципального управління і надання муніципальних послуг</w:t>
      </w:r>
    </w:p>
    <w:p w14:paraId="66DE5871" w14:textId="77777777" w:rsidR="00D733AF" w:rsidRDefault="00D733AF" w:rsidP="008F5C61">
      <w:pPr>
        <w:pStyle w:val="ad"/>
        <w:numPr>
          <w:ilvl w:val="0"/>
          <w:numId w:val="22"/>
        </w:numPr>
        <w:spacing w:after="120"/>
        <w:jc w:val="both"/>
        <w:rPr>
          <w:rFonts w:ascii="Arial" w:hAnsi="Arial" w:cs="Arial"/>
          <w:lang w:eastAsia="en-US" w:bidi="ar-SA"/>
        </w:rPr>
      </w:pPr>
      <w:r w:rsidRPr="00A75BBB">
        <w:rPr>
          <w:rFonts w:ascii="Arial" w:hAnsi="Arial" w:cs="Arial"/>
          <w:lang w:eastAsia="en-US" w:bidi="ar-SA"/>
        </w:rPr>
        <w:t>Висока економічна спроможність Громади</w:t>
      </w:r>
    </w:p>
    <w:p w14:paraId="7AF3D9C3" w14:textId="77777777" w:rsidR="00D733AF" w:rsidRDefault="00D733AF" w:rsidP="008F5C61">
      <w:pPr>
        <w:pStyle w:val="ad"/>
        <w:numPr>
          <w:ilvl w:val="0"/>
          <w:numId w:val="22"/>
        </w:numPr>
        <w:spacing w:after="120"/>
        <w:jc w:val="both"/>
        <w:rPr>
          <w:rFonts w:ascii="Arial" w:hAnsi="Arial" w:cs="Arial"/>
          <w:lang w:eastAsia="en-US" w:bidi="ar-SA"/>
        </w:rPr>
      </w:pPr>
      <w:r w:rsidRPr="00A75BBB">
        <w:rPr>
          <w:rFonts w:ascii="Arial" w:hAnsi="Arial" w:cs="Arial"/>
          <w:lang w:eastAsia="en-US" w:bidi="ar-SA"/>
        </w:rPr>
        <w:t>Забезпечення якісних умов життя та розвитку населення</w:t>
      </w:r>
      <w:r>
        <w:rPr>
          <w:rFonts w:ascii="Arial" w:hAnsi="Arial" w:cs="Arial"/>
          <w:lang w:eastAsia="en-US" w:bidi="ar-SA"/>
        </w:rPr>
        <w:t>.</w:t>
      </w:r>
    </w:p>
    <w:p w14:paraId="77F61190" w14:textId="77777777" w:rsidR="00D733AF" w:rsidRPr="00D733AF" w:rsidRDefault="00D733AF" w:rsidP="00D733AF">
      <w:pPr>
        <w:spacing w:after="120"/>
        <w:jc w:val="both"/>
        <w:rPr>
          <w:rFonts w:ascii="Arial" w:hAnsi="Arial" w:cs="Arial"/>
          <w:lang w:eastAsia="en-US" w:bidi="ar-SA"/>
        </w:rPr>
      </w:pPr>
      <w:r w:rsidRPr="00D733AF">
        <w:rPr>
          <w:rFonts w:ascii="Arial" w:hAnsi="Arial" w:cs="Arial"/>
          <w:lang w:eastAsia="en-US" w:bidi="ar-SA"/>
        </w:rPr>
        <w:t>Оперативні цілі — це сформульовані бажані конкретні позитивні результати,</w:t>
      </w:r>
      <w:r>
        <w:rPr>
          <w:rFonts w:ascii="Arial" w:hAnsi="Arial" w:cs="Arial"/>
          <w:lang w:eastAsia="en-US" w:bidi="ar-SA"/>
        </w:rPr>
        <w:t xml:space="preserve"> </w:t>
      </w:r>
      <w:r w:rsidRPr="00D733AF">
        <w:rPr>
          <w:rFonts w:ascii="Arial" w:hAnsi="Arial" w:cs="Arial"/>
          <w:lang w:eastAsia="en-US" w:bidi="ar-SA"/>
        </w:rPr>
        <w:t>які необхідно досягти для реалізації певної стратегічної цілі.</w:t>
      </w:r>
      <w:r>
        <w:rPr>
          <w:rFonts w:ascii="Arial" w:hAnsi="Arial" w:cs="Arial"/>
          <w:lang w:eastAsia="en-US" w:bidi="ar-SA"/>
        </w:rPr>
        <w:t xml:space="preserve"> </w:t>
      </w:r>
      <w:r w:rsidRPr="00D733AF">
        <w:rPr>
          <w:rFonts w:ascii="Arial" w:hAnsi="Arial" w:cs="Arial"/>
          <w:lang w:eastAsia="en-US" w:bidi="ar-SA"/>
        </w:rPr>
        <w:t>Для кожної з передбачених оперативних цілей визнач</w:t>
      </w:r>
      <w:r w:rsidR="006E3AFD">
        <w:rPr>
          <w:rFonts w:ascii="Arial" w:hAnsi="Arial" w:cs="Arial"/>
          <w:lang w:eastAsia="en-US" w:bidi="ar-SA"/>
        </w:rPr>
        <w:t>ається</w:t>
      </w:r>
      <w:r w:rsidRPr="00D733AF">
        <w:rPr>
          <w:rFonts w:ascii="Arial" w:hAnsi="Arial" w:cs="Arial"/>
          <w:lang w:eastAsia="en-US" w:bidi="ar-SA"/>
        </w:rPr>
        <w:t xml:space="preserve"> перелік</w:t>
      </w:r>
      <w:r w:rsidR="006E3AFD">
        <w:rPr>
          <w:rFonts w:ascii="Arial" w:hAnsi="Arial" w:cs="Arial"/>
          <w:lang w:eastAsia="en-US" w:bidi="ar-SA"/>
        </w:rPr>
        <w:t xml:space="preserve"> </w:t>
      </w:r>
      <w:r w:rsidRPr="00D733AF">
        <w:rPr>
          <w:rFonts w:ascii="Arial" w:hAnsi="Arial" w:cs="Arial"/>
          <w:lang w:eastAsia="en-US" w:bidi="ar-SA"/>
        </w:rPr>
        <w:t>завдань, спрямованих на її досягнення, а також показники результативності,</w:t>
      </w:r>
      <w:r w:rsidR="006E3AFD">
        <w:rPr>
          <w:rFonts w:ascii="Arial" w:hAnsi="Arial" w:cs="Arial"/>
          <w:lang w:eastAsia="en-US" w:bidi="ar-SA"/>
        </w:rPr>
        <w:t xml:space="preserve"> </w:t>
      </w:r>
      <w:r w:rsidRPr="00D733AF">
        <w:rPr>
          <w:rFonts w:ascii="Arial" w:hAnsi="Arial" w:cs="Arial"/>
          <w:lang w:eastAsia="en-US" w:bidi="ar-SA"/>
        </w:rPr>
        <w:t>необхідні для визначення досягнення цілі.</w:t>
      </w:r>
    </w:p>
    <w:p w14:paraId="360CA7BE" w14:textId="77777777" w:rsidR="00D733AF" w:rsidRPr="00544982" w:rsidRDefault="00D733AF" w:rsidP="00D733AF">
      <w:pPr>
        <w:spacing w:after="120"/>
        <w:jc w:val="both"/>
        <w:rPr>
          <w:rFonts w:ascii="Arial" w:hAnsi="Arial" w:cs="Arial"/>
          <w:lang w:eastAsia="en-US" w:bidi="ar-SA"/>
        </w:rPr>
      </w:pPr>
      <w:r w:rsidRPr="00D733AF">
        <w:rPr>
          <w:rFonts w:ascii="Arial" w:hAnsi="Arial" w:cs="Arial"/>
          <w:lang w:eastAsia="en-US" w:bidi="ar-SA"/>
        </w:rPr>
        <w:t>Завдання є складовими досягнення оперативних цілей.</w:t>
      </w:r>
      <w:r w:rsidR="006E3AFD">
        <w:rPr>
          <w:rFonts w:ascii="Arial" w:hAnsi="Arial" w:cs="Arial"/>
          <w:lang w:eastAsia="en-US" w:bidi="ar-SA"/>
        </w:rPr>
        <w:t xml:space="preserve"> </w:t>
      </w:r>
      <w:r w:rsidRPr="00D733AF">
        <w:rPr>
          <w:rFonts w:ascii="Arial" w:hAnsi="Arial" w:cs="Arial"/>
          <w:lang w:eastAsia="en-US" w:bidi="ar-SA"/>
        </w:rPr>
        <w:t>Завдання передбачає заздалегідь визначений результат, який потрібно отримати, обсяг роботи, який потрібно виконати, заходи, які потрібно здійснити</w:t>
      </w:r>
      <w:r w:rsidR="001B0C9C">
        <w:rPr>
          <w:rFonts w:ascii="Arial" w:hAnsi="Arial" w:cs="Arial"/>
          <w:lang w:eastAsia="en-US" w:bidi="ar-SA"/>
        </w:rPr>
        <w:t xml:space="preserve"> </w:t>
      </w:r>
      <w:r w:rsidRPr="00D733AF">
        <w:rPr>
          <w:rFonts w:ascii="Arial" w:hAnsi="Arial" w:cs="Arial"/>
          <w:lang w:eastAsia="en-US" w:bidi="ar-SA"/>
        </w:rPr>
        <w:t>для досягнення кожної з оперативних цілей</w:t>
      </w:r>
      <w:r w:rsidR="001B0C9C">
        <w:rPr>
          <w:rFonts w:ascii="Arial" w:hAnsi="Arial" w:cs="Arial"/>
          <w:lang w:eastAsia="en-US" w:bidi="ar-SA"/>
        </w:rPr>
        <w:t>.</w:t>
      </w:r>
    </w:p>
    <w:p w14:paraId="1E8BE331" w14:textId="77777777" w:rsidR="00FD520C" w:rsidRPr="005C1194" w:rsidRDefault="00FD520C" w:rsidP="005C1194">
      <w:pPr>
        <w:spacing w:after="120"/>
        <w:jc w:val="center"/>
        <w:rPr>
          <w:rFonts w:ascii="Arial" w:hAnsi="Arial" w:cs="Arial"/>
          <w:i/>
          <w:iCs/>
          <w:lang w:eastAsia="en-US" w:bidi="ar-SA"/>
        </w:rPr>
      </w:pPr>
      <w:r w:rsidRPr="005C1194">
        <w:rPr>
          <w:rFonts w:ascii="Arial" w:hAnsi="Arial" w:cs="Arial"/>
          <w:i/>
          <w:iCs/>
          <w:lang w:eastAsia="en-US" w:bidi="ar-SA"/>
        </w:rPr>
        <w:t xml:space="preserve">Таблиця </w:t>
      </w:r>
      <w:r w:rsidR="00796840">
        <w:rPr>
          <w:rFonts w:ascii="Arial" w:hAnsi="Arial" w:cs="Arial"/>
          <w:i/>
          <w:iCs/>
          <w:lang w:eastAsia="en-US" w:bidi="ar-SA"/>
        </w:rPr>
        <w:t>14</w:t>
      </w:r>
      <w:r w:rsidR="005C1194" w:rsidRPr="005C1194">
        <w:rPr>
          <w:rFonts w:ascii="Arial" w:hAnsi="Arial" w:cs="Arial"/>
          <w:i/>
          <w:iCs/>
          <w:lang w:eastAsia="en-US" w:bidi="ar-SA"/>
        </w:rPr>
        <w:t xml:space="preserve">. Структура стратегічних, </w:t>
      </w:r>
      <w:r w:rsidR="004A1006" w:rsidRPr="005C1194">
        <w:rPr>
          <w:rFonts w:ascii="Arial" w:hAnsi="Arial" w:cs="Arial"/>
          <w:i/>
          <w:iCs/>
          <w:lang w:eastAsia="en-US" w:bidi="ar-SA"/>
        </w:rPr>
        <w:t>оперативних</w:t>
      </w:r>
      <w:r w:rsidR="005C1194" w:rsidRPr="005C1194">
        <w:rPr>
          <w:rFonts w:ascii="Arial" w:hAnsi="Arial" w:cs="Arial"/>
          <w:i/>
          <w:iCs/>
          <w:lang w:eastAsia="en-US" w:bidi="ar-SA"/>
        </w:rPr>
        <w:t xml:space="preserve"> цілей та завдань</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9"/>
        <w:gridCol w:w="6075"/>
        <w:gridCol w:w="32"/>
      </w:tblGrid>
      <w:tr w:rsidR="006662FA" w:rsidRPr="006105EA" w14:paraId="7E19DA62" w14:textId="77777777" w:rsidTr="002E7439">
        <w:trPr>
          <w:gridAfter w:val="1"/>
          <w:wAfter w:w="32" w:type="dxa"/>
          <w:trHeight w:val="323"/>
        </w:trPr>
        <w:tc>
          <w:tcPr>
            <w:tcW w:w="9014" w:type="dxa"/>
            <w:gridSpan w:val="2"/>
            <w:shd w:val="clear" w:color="auto" w:fill="00B0F0"/>
            <w:vAlign w:val="center"/>
          </w:tcPr>
          <w:p w14:paraId="7227DB6D" w14:textId="4812CAEE" w:rsidR="006662FA" w:rsidRDefault="006662FA" w:rsidP="006662FA">
            <w:pPr>
              <w:rPr>
                <w:rFonts w:ascii="Arial" w:hAnsi="Arial" w:cs="Arial"/>
                <w:b/>
                <w:bCs/>
                <w:sz w:val="18"/>
                <w:szCs w:val="18"/>
              </w:rPr>
            </w:pPr>
            <w:r>
              <w:rPr>
                <w:rFonts w:ascii="Arial" w:hAnsi="Arial" w:cs="Arial"/>
                <w:b/>
                <w:bCs/>
                <w:sz w:val="18"/>
                <w:szCs w:val="18"/>
              </w:rPr>
              <w:t>Стратегічна ціль</w:t>
            </w:r>
          </w:p>
        </w:tc>
      </w:tr>
      <w:tr w:rsidR="00C200D1" w:rsidRPr="006105EA" w14:paraId="0E39DBA3" w14:textId="77777777" w:rsidTr="00693F6D">
        <w:trPr>
          <w:gridAfter w:val="1"/>
          <w:wAfter w:w="32" w:type="dxa"/>
          <w:trHeight w:val="323"/>
        </w:trPr>
        <w:tc>
          <w:tcPr>
            <w:tcW w:w="2939" w:type="dxa"/>
            <w:shd w:val="clear" w:color="auto" w:fill="B497FF"/>
            <w:vAlign w:val="center"/>
          </w:tcPr>
          <w:p w14:paraId="0B22C752" w14:textId="77777777" w:rsidR="00C200D1" w:rsidRPr="00B53598" w:rsidRDefault="00C200D1" w:rsidP="00A30250">
            <w:pPr>
              <w:jc w:val="center"/>
              <w:rPr>
                <w:rFonts w:ascii="Arial" w:hAnsi="Arial" w:cs="Arial"/>
                <w:b/>
                <w:bCs/>
                <w:sz w:val="18"/>
                <w:szCs w:val="18"/>
              </w:rPr>
            </w:pPr>
            <w:r>
              <w:rPr>
                <w:rFonts w:ascii="Arial" w:hAnsi="Arial" w:cs="Arial"/>
                <w:b/>
                <w:bCs/>
                <w:sz w:val="18"/>
                <w:szCs w:val="18"/>
              </w:rPr>
              <w:t>Оперативні цілі</w:t>
            </w:r>
          </w:p>
        </w:tc>
        <w:tc>
          <w:tcPr>
            <w:tcW w:w="6075" w:type="dxa"/>
            <w:shd w:val="clear" w:color="auto" w:fill="BFBFBF" w:themeFill="background1" w:themeFillShade="BF"/>
            <w:vAlign w:val="center"/>
          </w:tcPr>
          <w:p w14:paraId="504550CE" w14:textId="77777777" w:rsidR="00C200D1" w:rsidRPr="006105EA" w:rsidRDefault="00C200D1" w:rsidP="00A30250">
            <w:pPr>
              <w:jc w:val="center"/>
              <w:rPr>
                <w:rFonts w:ascii="Arial" w:hAnsi="Arial" w:cs="Arial"/>
                <w:b/>
                <w:bCs/>
                <w:sz w:val="16"/>
                <w:szCs w:val="16"/>
              </w:rPr>
            </w:pPr>
            <w:r>
              <w:rPr>
                <w:rFonts w:ascii="Arial" w:hAnsi="Arial" w:cs="Arial"/>
                <w:b/>
                <w:bCs/>
                <w:sz w:val="18"/>
                <w:szCs w:val="18"/>
              </w:rPr>
              <w:t>Завдання</w:t>
            </w:r>
          </w:p>
        </w:tc>
      </w:tr>
      <w:tr w:rsidR="00C200D1" w:rsidRPr="0047738B" w14:paraId="2E53974B" w14:textId="77777777" w:rsidTr="00693F6D">
        <w:trPr>
          <w:gridAfter w:val="1"/>
          <w:wAfter w:w="32" w:type="dxa"/>
          <w:trHeight w:val="340"/>
        </w:trPr>
        <w:tc>
          <w:tcPr>
            <w:tcW w:w="9014" w:type="dxa"/>
            <w:gridSpan w:val="2"/>
            <w:shd w:val="clear" w:color="auto" w:fill="76D2FF"/>
          </w:tcPr>
          <w:p w14:paraId="5CABA5CC" w14:textId="77777777" w:rsidR="00136A17" w:rsidRPr="00506252" w:rsidRDefault="00FA0AE5" w:rsidP="00136A17">
            <w:pPr>
              <w:rPr>
                <w:rFonts w:ascii="Arial" w:hAnsi="Arial" w:cs="Arial"/>
                <w:sz w:val="20"/>
                <w:szCs w:val="20"/>
              </w:rPr>
            </w:pPr>
            <w:r>
              <w:rPr>
                <w:rFonts w:ascii="Arial" w:hAnsi="Arial" w:cs="Arial"/>
                <w:sz w:val="20"/>
                <w:szCs w:val="20"/>
              </w:rPr>
              <w:t xml:space="preserve">Стратегічна ціль </w:t>
            </w:r>
            <w:r w:rsidR="00C200D1" w:rsidRPr="00CD38D8">
              <w:rPr>
                <w:rFonts w:ascii="Arial" w:hAnsi="Arial" w:cs="Arial"/>
                <w:sz w:val="20"/>
                <w:szCs w:val="20"/>
              </w:rPr>
              <w:t xml:space="preserve">1. </w:t>
            </w:r>
            <w:r w:rsidR="00136A17">
              <w:rPr>
                <w:rFonts w:ascii="Arial" w:hAnsi="Arial" w:cs="Arial"/>
                <w:sz w:val="20"/>
                <w:szCs w:val="20"/>
              </w:rPr>
              <w:t>П</w:t>
            </w:r>
            <w:r w:rsidR="00136A17" w:rsidRPr="00651B31">
              <w:rPr>
                <w:rFonts w:ascii="Arial" w:hAnsi="Arial" w:cs="Arial"/>
                <w:sz w:val="20"/>
                <w:szCs w:val="20"/>
              </w:rPr>
              <w:t>окращення системи муніципального управління і надання муніципальних послуг</w:t>
            </w:r>
          </w:p>
        </w:tc>
      </w:tr>
      <w:tr w:rsidR="00C200D1" w:rsidRPr="0047738B" w14:paraId="29C6CE96" w14:textId="77777777" w:rsidTr="00693F6D">
        <w:trPr>
          <w:gridAfter w:val="1"/>
          <w:wAfter w:w="32" w:type="dxa"/>
          <w:trHeight w:val="340"/>
        </w:trPr>
        <w:tc>
          <w:tcPr>
            <w:tcW w:w="2939" w:type="dxa"/>
          </w:tcPr>
          <w:p w14:paraId="57DFE87E" w14:textId="0C21FB3E" w:rsidR="00C200D1" w:rsidRDefault="00C200D1" w:rsidP="00B171E0">
            <w:pPr>
              <w:rPr>
                <w:rFonts w:ascii="Arial" w:hAnsi="Arial" w:cs="Arial"/>
                <w:sz w:val="20"/>
                <w:szCs w:val="20"/>
              </w:rPr>
            </w:pPr>
            <w:r w:rsidRPr="0015767C">
              <w:rPr>
                <w:rFonts w:ascii="Arial" w:hAnsi="Arial" w:cs="Arial"/>
                <w:sz w:val="20"/>
                <w:szCs w:val="20"/>
              </w:rPr>
              <w:t xml:space="preserve">1.1. Сприяння росту </w:t>
            </w:r>
            <w:r w:rsidR="00E92DBA">
              <w:rPr>
                <w:rFonts w:ascii="Arial" w:hAnsi="Arial" w:cs="Arial"/>
                <w:sz w:val="20"/>
                <w:szCs w:val="20"/>
              </w:rPr>
              <w:t xml:space="preserve">громадської </w:t>
            </w:r>
            <w:r w:rsidRPr="0015767C">
              <w:rPr>
                <w:rFonts w:ascii="Arial" w:hAnsi="Arial" w:cs="Arial"/>
                <w:sz w:val="20"/>
                <w:szCs w:val="20"/>
              </w:rPr>
              <w:t>активності. Підвищення якості управління громадою</w:t>
            </w:r>
          </w:p>
        </w:tc>
        <w:tc>
          <w:tcPr>
            <w:tcW w:w="6075" w:type="dxa"/>
          </w:tcPr>
          <w:p w14:paraId="6CA80C13" w14:textId="77777777" w:rsidR="00C200D1" w:rsidRPr="003A5731" w:rsidRDefault="00C200D1" w:rsidP="00B171E0">
            <w:pPr>
              <w:rPr>
                <w:rFonts w:ascii="Arial" w:hAnsi="Arial" w:cs="Arial"/>
                <w:sz w:val="20"/>
                <w:szCs w:val="20"/>
              </w:rPr>
            </w:pPr>
            <w:r w:rsidRPr="003A5731">
              <w:rPr>
                <w:rFonts w:ascii="Arial" w:hAnsi="Arial" w:cs="Arial"/>
                <w:sz w:val="20"/>
                <w:szCs w:val="20"/>
              </w:rPr>
              <w:t xml:space="preserve">1.1.1. Сприяння розвитку громадських об’єднань </w:t>
            </w:r>
          </w:p>
          <w:p w14:paraId="05E41D6E" w14:textId="77777777" w:rsidR="00C200D1" w:rsidRPr="003A5731" w:rsidRDefault="00C200D1" w:rsidP="00B171E0">
            <w:pPr>
              <w:rPr>
                <w:rFonts w:ascii="Arial" w:hAnsi="Arial" w:cs="Arial"/>
                <w:sz w:val="20"/>
                <w:szCs w:val="20"/>
              </w:rPr>
            </w:pPr>
            <w:r w:rsidRPr="003A5731">
              <w:rPr>
                <w:rFonts w:ascii="Arial" w:hAnsi="Arial" w:cs="Arial"/>
                <w:sz w:val="20"/>
                <w:szCs w:val="20"/>
              </w:rPr>
              <w:t>1.1.2. Підтримка ініціатив мешканців громади та підвищення рівня їхньої поінформованості</w:t>
            </w:r>
          </w:p>
          <w:p w14:paraId="1B49C76D" w14:textId="77777777" w:rsidR="00C200D1" w:rsidRPr="003A5731" w:rsidRDefault="00C200D1" w:rsidP="00B171E0">
            <w:pPr>
              <w:rPr>
                <w:rFonts w:ascii="Arial" w:hAnsi="Arial" w:cs="Arial"/>
                <w:sz w:val="20"/>
                <w:szCs w:val="20"/>
              </w:rPr>
            </w:pPr>
            <w:r w:rsidRPr="003A5731">
              <w:rPr>
                <w:rFonts w:ascii="Arial" w:hAnsi="Arial" w:cs="Arial"/>
                <w:sz w:val="20"/>
                <w:szCs w:val="20"/>
              </w:rPr>
              <w:t>1.1.3. Розвиток національних традицій та патріотичне виховання молоді</w:t>
            </w:r>
          </w:p>
          <w:p w14:paraId="7874587E" w14:textId="77777777" w:rsidR="00C200D1" w:rsidRPr="003A5731" w:rsidRDefault="00C200D1" w:rsidP="00B171E0">
            <w:pPr>
              <w:rPr>
                <w:rFonts w:ascii="Arial" w:hAnsi="Arial" w:cs="Arial"/>
                <w:sz w:val="20"/>
                <w:szCs w:val="20"/>
              </w:rPr>
            </w:pPr>
            <w:r w:rsidRPr="003A5731">
              <w:rPr>
                <w:rFonts w:ascii="Arial" w:hAnsi="Arial" w:cs="Arial"/>
                <w:sz w:val="20"/>
                <w:szCs w:val="20"/>
              </w:rPr>
              <w:t>1.1.4. Інформаційна кампанія по залученню бізнесу до вирішення ключових проблем розвитку громади</w:t>
            </w:r>
          </w:p>
          <w:p w14:paraId="2273C6F2" w14:textId="77777777" w:rsidR="00C200D1" w:rsidRPr="003A5731" w:rsidRDefault="00C200D1" w:rsidP="00B171E0">
            <w:pPr>
              <w:rPr>
                <w:rFonts w:ascii="Arial" w:hAnsi="Arial" w:cs="Arial"/>
                <w:sz w:val="20"/>
                <w:szCs w:val="20"/>
              </w:rPr>
            </w:pPr>
            <w:r w:rsidRPr="003A5731">
              <w:rPr>
                <w:rFonts w:ascii="Arial" w:hAnsi="Arial" w:cs="Arial"/>
                <w:sz w:val="20"/>
                <w:szCs w:val="20"/>
              </w:rPr>
              <w:t>1.1.5. Спрощення та автоматизація процесів управління, запровадження електронного урядування</w:t>
            </w:r>
          </w:p>
          <w:p w14:paraId="4EA3FE6A" w14:textId="77777777" w:rsidR="00C200D1" w:rsidRDefault="00C200D1" w:rsidP="00B171E0">
            <w:pPr>
              <w:rPr>
                <w:rFonts w:ascii="Arial" w:hAnsi="Arial" w:cs="Arial"/>
                <w:sz w:val="20"/>
                <w:szCs w:val="20"/>
              </w:rPr>
            </w:pPr>
            <w:r w:rsidRPr="003A5731">
              <w:rPr>
                <w:rFonts w:ascii="Arial" w:hAnsi="Arial" w:cs="Arial"/>
                <w:sz w:val="20"/>
                <w:szCs w:val="20"/>
              </w:rPr>
              <w:t>1.1.6. Розвиток співпраці з іншими громадами, у т.ч.</w:t>
            </w:r>
            <w:r w:rsidR="008E1242">
              <w:rPr>
                <w:rFonts w:ascii="Arial" w:hAnsi="Arial" w:cs="Arial"/>
                <w:sz w:val="20"/>
                <w:szCs w:val="20"/>
              </w:rPr>
              <w:t xml:space="preserve"> </w:t>
            </w:r>
            <w:r w:rsidRPr="003A5731">
              <w:rPr>
                <w:rFonts w:ascii="Arial" w:hAnsi="Arial" w:cs="Arial"/>
                <w:sz w:val="20"/>
                <w:szCs w:val="20"/>
              </w:rPr>
              <w:t>за межами Дніпропетровської області</w:t>
            </w:r>
          </w:p>
          <w:p w14:paraId="0E58A3E0" w14:textId="77777777" w:rsidR="00E92DBA" w:rsidRPr="003A5731" w:rsidRDefault="00E92DBA" w:rsidP="00B171E0">
            <w:pPr>
              <w:rPr>
                <w:rFonts w:ascii="Arial" w:hAnsi="Arial" w:cs="Arial"/>
                <w:sz w:val="20"/>
                <w:szCs w:val="20"/>
              </w:rPr>
            </w:pPr>
            <w:r>
              <w:rPr>
                <w:rFonts w:ascii="Arial" w:hAnsi="Arial" w:cs="Arial"/>
                <w:sz w:val="20"/>
                <w:szCs w:val="20"/>
              </w:rPr>
              <w:t>1.1.7. Розвиток міжнародної співпраці</w:t>
            </w:r>
          </w:p>
          <w:p w14:paraId="79937A46" w14:textId="7C890F43" w:rsidR="00C200D1" w:rsidRPr="00506252" w:rsidRDefault="00C200D1" w:rsidP="00B171E0">
            <w:pPr>
              <w:rPr>
                <w:rFonts w:ascii="Arial" w:hAnsi="Arial" w:cs="Arial"/>
                <w:sz w:val="20"/>
                <w:szCs w:val="20"/>
              </w:rPr>
            </w:pPr>
            <w:r w:rsidRPr="003A5731">
              <w:rPr>
                <w:rFonts w:ascii="Arial" w:hAnsi="Arial" w:cs="Arial"/>
                <w:sz w:val="20"/>
                <w:szCs w:val="20"/>
              </w:rPr>
              <w:t>1.1.</w:t>
            </w:r>
            <w:r w:rsidR="00E92DBA">
              <w:rPr>
                <w:rFonts w:ascii="Arial" w:hAnsi="Arial" w:cs="Arial"/>
                <w:sz w:val="20"/>
                <w:szCs w:val="20"/>
              </w:rPr>
              <w:t>8</w:t>
            </w:r>
            <w:r w:rsidRPr="003A5731">
              <w:rPr>
                <w:rFonts w:ascii="Arial" w:hAnsi="Arial" w:cs="Arial"/>
                <w:sz w:val="20"/>
                <w:szCs w:val="20"/>
              </w:rPr>
              <w:t>. Створення належних умов для праці та навчання адміністративного апарату</w:t>
            </w:r>
          </w:p>
        </w:tc>
      </w:tr>
      <w:tr w:rsidR="0004346F" w:rsidRPr="0047738B" w14:paraId="5E0D349B" w14:textId="77777777" w:rsidTr="00693F6D">
        <w:trPr>
          <w:gridAfter w:val="1"/>
          <w:wAfter w:w="32" w:type="dxa"/>
          <w:trHeight w:val="340"/>
        </w:trPr>
        <w:tc>
          <w:tcPr>
            <w:tcW w:w="2939" w:type="dxa"/>
            <w:shd w:val="clear" w:color="auto" w:fill="F2F2F2" w:themeFill="background1" w:themeFillShade="F2"/>
          </w:tcPr>
          <w:p w14:paraId="4AF00D69" w14:textId="77777777" w:rsidR="0004346F" w:rsidRPr="005D0260" w:rsidRDefault="002E1D33" w:rsidP="0004346F">
            <w:pPr>
              <w:rPr>
                <w:rFonts w:ascii="Arial" w:hAnsi="Arial" w:cs="Arial"/>
                <w:sz w:val="20"/>
                <w:szCs w:val="20"/>
              </w:rPr>
            </w:pPr>
            <w:r>
              <w:rPr>
                <w:rFonts w:ascii="Arial" w:hAnsi="Arial" w:cs="Arial"/>
                <w:sz w:val="20"/>
                <w:szCs w:val="20"/>
              </w:rPr>
              <w:lastRenderedPageBreak/>
              <w:t>1</w:t>
            </w:r>
            <w:r w:rsidR="0004346F">
              <w:rPr>
                <w:rFonts w:ascii="Arial" w:hAnsi="Arial" w:cs="Arial"/>
                <w:sz w:val="20"/>
                <w:szCs w:val="20"/>
              </w:rPr>
              <w:t>.</w:t>
            </w:r>
            <w:r>
              <w:rPr>
                <w:rFonts w:ascii="Arial" w:hAnsi="Arial" w:cs="Arial"/>
                <w:sz w:val="20"/>
                <w:szCs w:val="20"/>
              </w:rPr>
              <w:t>2</w:t>
            </w:r>
            <w:r w:rsidR="0004346F">
              <w:rPr>
                <w:rFonts w:ascii="Arial" w:hAnsi="Arial" w:cs="Arial"/>
                <w:sz w:val="20"/>
                <w:szCs w:val="20"/>
              </w:rPr>
              <w:t>. Створення умов для надання</w:t>
            </w:r>
            <w:r w:rsidR="0004346F" w:rsidRPr="00257CB3">
              <w:rPr>
                <w:rFonts w:ascii="Arial" w:hAnsi="Arial" w:cs="Arial"/>
                <w:sz w:val="20"/>
                <w:szCs w:val="20"/>
              </w:rPr>
              <w:t xml:space="preserve"> якісних публічних послуг</w:t>
            </w:r>
          </w:p>
        </w:tc>
        <w:tc>
          <w:tcPr>
            <w:tcW w:w="6075" w:type="dxa"/>
            <w:shd w:val="clear" w:color="auto" w:fill="F2F2F2" w:themeFill="background1" w:themeFillShade="F2"/>
          </w:tcPr>
          <w:p w14:paraId="763F4278" w14:textId="311B7886" w:rsidR="0004346F" w:rsidRPr="00486104" w:rsidRDefault="00E44990" w:rsidP="0004346F">
            <w:pPr>
              <w:rPr>
                <w:rFonts w:ascii="Arial" w:hAnsi="Arial" w:cs="Arial"/>
                <w:sz w:val="20"/>
                <w:szCs w:val="20"/>
              </w:rPr>
            </w:pPr>
            <w:r>
              <w:rPr>
                <w:rFonts w:ascii="Arial" w:hAnsi="Arial" w:cs="Arial"/>
                <w:sz w:val="20"/>
                <w:szCs w:val="20"/>
              </w:rPr>
              <w:t>1</w:t>
            </w:r>
            <w:r w:rsidR="0004346F" w:rsidRPr="00486104">
              <w:rPr>
                <w:rFonts w:ascii="Arial" w:hAnsi="Arial" w:cs="Arial"/>
                <w:sz w:val="20"/>
                <w:szCs w:val="20"/>
              </w:rPr>
              <w:t>.</w:t>
            </w:r>
            <w:r>
              <w:rPr>
                <w:rFonts w:ascii="Arial" w:hAnsi="Arial" w:cs="Arial"/>
                <w:sz w:val="20"/>
                <w:szCs w:val="20"/>
              </w:rPr>
              <w:t>2</w:t>
            </w:r>
            <w:r w:rsidR="0004346F" w:rsidRPr="00486104">
              <w:rPr>
                <w:rFonts w:ascii="Arial" w:hAnsi="Arial" w:cs="Arial"/>
                <w:sz w:val="20"/>
                <w:szCs w:val="20"/>
              </w:rPr>
              <w:t xml:space="preserve">.1. Підвищення якості </w:t>
            </w:r>
            <w:r w:rsidR="00136A17">
              <w:rPr>
                <w:rFonts w:ascii="Arial" w:hAnsi="Arial" w:cs="Arial"/>
                <w:sz w:val="20"/>
                <w:szCs w:val="20"/>
              </w:rPr>
              <w:t xml:space="preserve">освітніх, </w:t>
            </w:r>
            <w:r w:rsidR="0004346F" w:rsidRPr="00486104">
              <w:rPr>
                <w:rFonts w:ascii="Arial" w:hAnsi="Arial" w:cs="Arial"/>
                <w:sz w:val="20"/>
                <w:szCs w:val="20"/>
              </w:rPr>
              <w:t>соціальних, адміністративних та культурних послуг, покращення стану і матеріально-технічного забезпечення закладів і установ, які їх надають</w:t>
            </w:r>
          </w:p>
          <w:p w14:paraId="73E5E0D0" w14:textId="35610756" w:rsidR="0004346F" w:rsidRPr="00486104" w:rsidRDefault="00E44990" w:rsidP="0004346F">
            <w:pPr>
              <w:rPr>
                <w:rFonts w:ascii="Arial" w:hAnsi="Arial" w:cs="Arial"/>
                <w:sz w:val="20"/>
                <w:szCs w:val="20"/>
              </w:rPr>
            </w:pPr>
            <w:r>
              <w:rPr>
                <w:rFonts w:ascii="Arial" w:hAnsi="Arial" w:cs="Arial"/>
                <w:sz w:val="20"/>
                <w:szCs w:val="20"/>
              </w:rPr>
              <w:t>1</w:t>
            </w:r>
            <w:r w:rsidR="0004346F" w:rsidRPr="00486104">
              <w:rPr>
                <w:rFonts w:ascii="Arial" w:hAnsi="Arial" w:cs="Arial"/>
                <w:sz w:val="20"/>
                <w:szCs w:val="20"/>
              </w:rPr>
              <w:t>.</w:t>
            </w:r>
            <w:r>
              <w:rPr>
                <w:rFonts w:ascii="Arial" w:hAnsi="Arial" w:cs="Arial"/>
                <w:sz w:val="20"/>
                <w:szCs w:val="20"/>
              </w:rPr>
              <w:t>2</w:t>
            </w:r>
            <w:r w:rsidR="0004346F" w:rsidRPr="00486104">
              <w:rPr>
                <w:rFonts w:ascii="Arial" w:hAnsi="Arial" w:cs="Arial"/>
                <w:sz w:val="20"/>
                <w:szCs w:val="20"/>
              </w:rPr>
              <w:t>.2. Підвищення професійного рівня працівників, які надають</w:t>
            </w:r>
            <w:r w:rsidR="00136A17">
              <w:rPr>
                <w:rFonts w:ascii="Arial" w:hAnsi="Arial" w:cs="Arial"/>
                <w:sz w:val="20"/>
                <w:szCs w:val="20"/>
              </w:rPr>
              <w:t xml:space="preserve">, освітні, </w:t>
            </w:r>
            <w:r w:rsidR="0004346F" w:rsidRPr="00486104">
              <w:rPr>
                <w:rFonts w:ascii="Arial" w:hAnsi="Arial" w:cs="Arial"/>
                <w:sz w:val="20"/>
                <w:szCs w:val="20"/>
              </w:rPr>
              <w:t>соціальні, адміністративні і культурні послуги та створення додаткових умов для них</w:t>
            </w:r>
          </w:p>
          <w:p w14:paraId="54EE8911" w14:textId="77777777" w:rsidR="0004346F" w:rsidRPr="00A57AA5" w:rsidRDefault="00E44990" w:rsidP="0004346F">
            <w:pPr>
              <w:jc w:val="both"/>
              <w:rPr>
                <w:rFonts w:ascii="Arial" w:hAnsi="Arial" w:cs="Arial"/>
                <w:sz w:val="20"/>
                <w:szCs w:val="20"/>
              </w:rPr>
            </w:pPr>
            <w:r>
              <w:rPr>
                <w:rFonts w:ascii="Arial" w:hAnsi="Arial" w:cs="Arial"/>
                <w:sz w:val="20"/>
                <w:szCs w:val="20"/>
              </w:rPr>
              <w:t>1</w:t>
            </w:r>
            <w:r w:rsidR="0004346F" w:rsidRPr="00486104">
              <w:rPr>
                <w:rFonts w:ascii="Arial" w:hAnsi="Arial" w:cs="Arial"/>
                <w:sz w:val="20"/>
                <w:szCs w:val="20"/>
              </w:rPr>
              <w:t>.</w:t>
            </w:r>
            <w:r>
              <w:rPr>
                <w:rFonts w:ascii="Arial" w:hAnsi="Arial" w:cs="Arial"/>
                <w:sz w:val="20"/>
                <w:szCs w:val="20"/>
              </w:rPr>
              <w:t>2</w:t>
            </w:r>
            <w:r w:rsidR="0004346F" w:rsidRPr="00486104">
              <w:rPr>
                <w:rFonts w:ascii="Arial" w:hAnsi="Arial" w:cs="Arial"/>
                <w:sz w:val="20"/>
                <w:szCs w:val="20"/>
              </w:rPr>
              <w:t>.3. Підтримка незахищених верств населення</w:t>
            </w:r>
          </w:p>
        </w:tc>
      </w:tr>
      <w:tr w:rsidR="0004346F" w:rsidRPr="0047738B" w14:paraId="21838F69" w14:textId="77777777" w:rsidTr="00693F6D">
        <w:trPr>
          <w:gridAfter w:val="1"/>
          <w:wAfter w:w="32" w:type="dxa"/>
          <w:trHeight w:val="340"/>
        </w:trPr>
        <w:tc>
          <w:tcPr>
            <w:tcW w:w="2939" w:type="dxa"/>
          </w:tcPr>
          <w:p w14:paraId="3BA7F992" w14:textId="77777777" w:rsidR="0004346F" w:rsidRPr="0015767C" w:rsidRDefault="002E1D33" w:rsidP="0004346F">
            <w:pPr>
              <w:rPr>
                <w:rFonts w:ascii="Arial" w:hAnsi="Arial" w:cs="Arial"/>
                <w:sz w:val="20"/>
                <w:szCs w:val="20"/>
              </w:rPr>
            </w:pPr>
            <w:r>
              <w:rPr>
                <w:rFonts w:ascii="Arial" w:hAnsi="Arial" w:cs="Arial"/>
                <w:sz w:val="20"/>
                <w:szCs w:val="20"/>
              </w:rPr>
              <w:t>1</w:t>
            </w:r>
            <w:r w:rsidR="0004346F">
              <w:rPr>
                <w:rFonts w:ascii="Arial" w:hAnsi="Arial" w:cs="Arial"/>
                <w:sz w:val="20"/>
                <w:szCs w:val="20"/>
              </w:rPr>
              <w:t>.</w:t>
            </w:r>
            <w:r>
              <w:rPr>
                <w:rFonts w:ascii="Arial" w:hAnsi="Arial" w:cs="Arial"/>
                <w:sz w:val="20"/>
                <w:szCs w:val="20"/>
              </w:rPr>
              <w:t>3</w:t>
            </w:r>
            <w:r w:rsidR="0004346F">
              <w:rPr>
                <w:rFonts w:ascii="Arial" w:hAnsi="Arial" w:cs="Arial"/>
                <w:sz w:val="20"/>
                <w:szCs w:val="20"/>
              </w:rPr>
              <w:t xml:space="preserve">. </w:t>
            </w:r>
            <w:r w:rsidR="0004346F" w:rsidRPr="00982EA7">
              <w:rPr>
                <w:rFonts w:ascii="Arial" w:hAnsi="Arial" w:cs="Arial"/>
                <w:sz w:val="20"/>
                <w:szCs w:val="20"/>
              </w:rPr>
              <w:t>Модерніз</w:t>
            </w:r>
            <w:r w:rsidR="0004346F">
              <w:rPr>
                <w:rFonts w:ascii="Arial" w:hAnsi="Arial" w:cs="Arial"/>
                <w:sz w:val="20"/>
                <w:szCs w:val="20"/>
              </w:rPr>
              <w:t>ація</w:t>
            </w:r>
            <w:r w:rsidR="0004346F" w:rsidRPr="00982EA7">
              <w:rPr>
                <w:rFonts w:ascii="Arial" w:hAnsi="Arial" w:cs="Arial"/>
                <w:sz w:val="20"/>
                <w:szCs w:val="20"/>
              </w:rPr>
              <w:t xml:space="preserve"> систем</w:t>
            </w:r>
            <w:r w:rsidR="0004346F">
              <w:rPr>
                <w:rFonts w:ascii="Arial" w:hAnsi="Arial" w:cs="Arial"/>
                <w:sz w:val="20"/>
                <w:szCs w:val="20"/>
              </w:rPr>
              <w:t>и</w:t>
            </w:r>
            <w:r w:rsidR="0004346F" w:rsidRPr="00982EA7">
              <w:rPr>
                <w:rFonts w:ascii="Arial" w:hAnsi="Arial" w:cs="Arial"/>
                <w:sz w:val="20"/>
                <w:szCs w:val="20"/>
              </w:rPr>
              <w:t xml:space="preserve"> ЖКГ</w:t>
            </w:r>
            <w:r w:rsidR="0004346F">
              <w:rPr>
                <w:rFonts w:ascii="Arial" w:hAnsi="Arial" w:cs="Arial"/>
                <w:sz w:val="20"/>
                <w:szCs w:val="20"/>
              </w:rPr>
              <w:t xml:space="preserve"> та підвищення е</w:t>
            </w:r>
            <w:r w:rsidR="0004346F" w:rsidRPr="00982EA7">
              <w:rPr>
                <w:rFonts w:ascii="Arial" w:hAnsi="Arial" w:cs="Arial"/>
                <w:sz w:val="20"/>
                <w:szCs w:val="20"/>
              </w:rPr>
              <w:t>нергоефективн</w:t>
            </w:r>
            <w:r w:rsidR="0004346F">
              <w:rPr>
                <w:rFonts w:ascii="Arial" w:hAnsi="Arial" w:cs="Arial"/>
                <w:sz w:val="20"/>
                <w:szCs w:val="20"/>
              </w:rPr>
              <w:t>ості</w:t>
            </w:r>
          </w:p>
        </w:tc>
        <w:tc>
          <w:tcPr>
            <w:tcW w:w="6075" w:type="dxa"/>
          </w:tcPr>
          <w:p w14:paraId="361E3905" w14:textId="77777777" w:rsidR="0004346F" w:rsidRPr="00E6382E" w:rsidRDefault="00E44990" w:rsidP="0004346F">
            <w:pPr>
              <w:rPr>
                <w:rFonts w:ascii="Arial" w:hAnsi="Arial" w:cs="Arial"/>
                <w:sz w:val="20"/>
                <w:szCs w:val="20"/>
              </w:rPr>
            </w:pPr>
            <w:r>
              <w:rPr>
                <w:rFonts w:ascii="Arial" w:hAnsi="Arial" w:cs="Arial"/>
                <w:sz w:val="20"/>
                <w:szCs w:val="20"/>
              </w:rPr>
              <w:t>1</w:t>
            </w:r>
            <w:r w:rsidR="0004346F" w:rsidRPr="00E6382E">
              <w:rPr>
                <w:rFonts w:ascii="Arial" w:hAnsi="Arial" w:cs="Arial"/>
                <w:sz w:val="20"/>
                <w:szCs w:val="20"/>
              </w:rPr>
              <w:t>.</w:t>
            </w:r>
            <w:r>
              <w:rPr>
                <w:rFonts w:ascii="Arial" w:hAnsi="Arial" w:cs="Arial"/>
                <w:sz w:val="20"/>
                <w:szCs w:val="20"/>
              </w:rPr>
              <w:t>3</w:t>
            </w:r>
            <w:r w:rsidR="0004346F" w:rsidRPr="00E6382E">
              <w:rPr>
                <w:rFonts w:ascii="Arial" w:hAnsi="Arial" w:cs="Arial"/>
                <w:sz w:val="20"/>
                <w:szCs w:val="20"/>
              </w:rPr>
              <w:t>.1.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p w14:paraId="407E4CA2" w14:textId="77777777" w:rsidR="0004346F" w:rsidRPr="00E6382E" w:rsidRDefault="00E44990" w:rsidP="0004346F">
            <w:pPr>
              <w:rPr>
                <w:rFonts w:ascii="Arial" w:hAnsi="Arial" w:cs="Arial"/>
                <w:sz w:val="20"/>
                <w:szCs w:val="20"/>
              </w:rPr>
            </w:pPr>
            <w:r>
              <w:rPr>
                <w:rFonts w:ascii="Arial" w:hAnsi="Arial" w:cs="Arial"/>
                <w:sz w:val="20"/>
                <w:szCs w:val="20"/>
              </w:rPr>
              <w:t>1</w:t>
            </w:r>
            <w:r w:rsidR="0004346F" w:rsidRPr="00E6382E">
              <w:rPr>
                <w:rFonts w:ascii="Arial" w:hAnsi="Arial" w:cs="Arial"/>
                <w:sz w:val="20"/>
                <w:szCs w:val="20"/>
              </w:rPr>
              <w:t>.</w:t>
            </w:r>
            <w:r>
              <w:rPr>
                <w:rFonts w:ascii="Arial" w:hAnsi="Arial" w:cs="Arial"/>
                <w:sz w:val="20"/>
                <w:szCs w:val="20"/>
              </w:rPr>
              <w:t>3</w:t>
            </w:r>
            <w:r w:rsidR="0004346F" w:rsidRPr="00E6382E">
              <w:rPr>
                <w:rFonts w:ascii="Arial" w:hAnsi="Arial" w:cs="Arial"/>
                <w:sz w:val="20"/>
                <w:szCs w:val="20"/>
              </w:rPr>
              <w:t>.2. Створення додаткових умов для працівників, які надають комунальні послуги</w:t>
            </w:r>
          </w:p>
          <w:p w14:paraId="484EB832" w14:textId="77777777" w:rsidR="00CC4F14" w:rsidRDefault="00E44990" w:rsidP="00CC4F14">
            <w:pPr>
              <w:rPr>
                <w:rFonts w:ascii="Arial" w:hAnsi="Arial" w:cs="Arial"/>
                <w:sz w:val="20"/>
                <w:szCs w:val="20"/>
              </w:rPr>
            </w:pPr>
            <w:r>
              <w:rPr>
                <w:rFonts w:ascii="Arial" w:hAnsi="Arial" w:cs="Arial"/>
                <w:sz w:val="20"/>
                <w:szCs w:val="20"/>
              </w:rPr>
              <w:t>1</w:t>
            </w:r>
            <w:r w:rsidR="0004346F" w:rsidRPr="00E6382E">
              <w:rPr>
                <w:rFonts w:ascii="Arial" w:hAnsi="Arial" w:cs="Arial"/>
                <w:sz w:val="20"/>
                <w:szCs w:val="20"/>
              </w:rPr>
              <w:t>.</w:t>
            </w:r>
            <w:r>
              <w:rPr>
                <w:rFonts w:ascii="Arial" w:hAnsi="Arial" w:cs="Arial"/>
                <w:sz w:val="20"/>
                <w:szCs w:val="20"/>
              </w:rPr>
              <w:t>3</w:t>
            </w:r>
            <w:r w:rsidR="0004346F" w:rsidRPr="00E6382E">
              <w:rPr>
                <w:rFonts w:ascii="Arial" w:hAnsi="Arial" w:cs="Arial"/>
                <w:sz w:val="20"/>
                <w:szCs w:val="20"/>
              </w:rPr>
              <w:t xml:space="preserve">.3. </w:t>
            </w:r>
            <w:r w:rsidR="00CC4F14" w:rsidRPr="00742683">
              <w:rPr>
                <w:rFonts w:ascii="Arial" w:hAnsi="Arial" w:cs="Arial"/>
                <w:sz w:val="20"/>
                <w:szCs w:val="20"/>
              </w:rPr>
              <w:t>Впровадження технологій енергоефективності та застосування альтернативних джерел енергії</w:t>
            </w:r>
          </w:p>
          <w:p w14:paraId="0EFD2BBC" w14:textId="77777777" w:rsidR="0004346F" w:rsidRPr="0015767C" w:rsidRDefault="00CC4F14" w:rsidP="00CC4F14">
            <w:pPr>
              <w:rPr>
                <w:rFonts w:ascii="Arial" w:hAnsi="Arial" w:cs="Arial"/>
                <w:sz w:val="20"/>
                <w:szCs w:val="20"/>
              </w:rPr>
            </w:pPr>
            <w:r>
              <w:rPr>
                <w:rFonts w:ascii="Arial" w:hAnsi="Arial" w:cs="Arial"/>
                <w:sz w:val="20"/>
                <w:szCs w:val="20"/>
              </w:rPr>
              <w:t xml:space="preserve">1.3.4. </w:t>
            </w:r>
            <w:r w:rsidRPr="00742683">
              <w:rPr>
                <w:rFonts w:ascii="Arial" w:hAnsi="Arial" w:cs="Arial"/>
                <w:sz w:val="20"/>
                <w:szCs w:val="20"/>
              </w:rPr>
              <w:t>Популяризація енергоефективності та енергозбереження</w:t>
            </w:r>
          </w:p>
        </w:tc>
      </w:tr>
      <w:tr w:rsidR="00C200D1" w:rsidRPr="0047738B" w14:paraId="2E73BF8A" w14:textId="77777777" w:rsidTr="00693F6D">
        <w:trPr>
          <w:trHeight w:val="284"/>
        </w:trPr>
        <w:tc>
          <w:tcPr>
            <w:tcW w:w="9046" w:type="dxa"/>
            <w:gridSpan w:val="3"/>
            <w:shd w:val="clear" w:color="auto" w:fill="76D2FF"/>
          </w:tcPr>
          <w:p w14:paraId="6FEB3C43" w14:textId="77777777" w:rsidR="00C200D1" w:rsidRPr="00506252" w:rsidRDefault="00FA0AE5" w:rsidP="00B171E0">
            <w:pPr>
              <w:rPr>
                <w:rFonts w:ascii="Arial" w:hAnsi="Arial" w:cs="Arial"/>
                <w:sz w:val="20"/>
                <w:szCs w:val="20"/>
              </w:rPr>
            </w:pPr>
            <w:r>
              <w:rPr>
                <w:rFonts w:ascii="Arial" w:hAnsi="Arial" w:cs="Arial"/>
                <w:sz w:val="20"/>
                <w:szCs w:val="20"/>
              </w:rPr>
              <w:t xml:space="preserve">Стратегічна ціль </w:t>
            </w:r>
            <w:r w:rsidR="00C200D1" w:rsidRPr="00621BC0">
              <w:rPr>
                <w:rFonts w:ascii="Arial" w:hAnsi="Arial" w:cs="Arial"/>
                <w:sz w:val="20"/>
                <w:szCs w:val="20"/>
              </w:rPr>
              <w:t>2.</w:t>
            </w:r>
            <w:r w:rsidR="00C200D1">
              <w:rPr>
                <w:rFonts w:ascii="Arial" w:hAnsi="Arial" w:cs="Arial"/>
                <w:sz w:val="20"/>
                <w:szCs w:val="20"/>
              </w:rPr>
              <w:t xml:space="preserve"> В</w:t>
            </w:r>
            <w:r w:rsidR="00C200D1" w:rsidRPr="00621BC0">
              <w:rPr>
                <w:rFonts w:ascii="Arial" w:hAnsi="Arial" w:cs="Arial"/>
                <w:sz w:val="20"/>
                <w:szCs w:val="20"/>
              </w:rPr>
              <w:t>исок</w:t>
            </w:r>
            <w:r w:rsidR="00C200D1">
              <w:rPr>
                <w:rFonts w:ascii="Arial" w:hAnsi="Arial" w:cs="Arial"/>
                <w:sz w:val="20"/>
                <w:szCs w:val="20"/>
              </w:rPr>
              <w:t>а</w:t>
            </w:r>
            <w:r w:rsidR="00C200D1" w:rsidRPr="00621BC0">
              <w:rPr>
                <w:rFonts w:ascii="Arial" w:hAnsi="Arial" w:cs="Arial"/>
                <w:sz w:val="20"/>
                <w:szCs w:val="20"/>
              </w:rPr>
              <w:t xml:space="preserve"> економічн</w:t>
            </w:r>
            <w:r w:rsidR="00C200D1">
              <w:rPr>
                <w:rFonts w:ascii="Arial" w:hAnsi="Arial" w:cs="Arial"/>
                <w:sz w:val="20"/>
                <w:szCs w:val="20"/>
              </w:rPr>
              <w:t>а</w:t>
            </w:r>
            <w:r w:rsidR="00C200D1" w:rsidRPr="00621BC0">
              <w:rPr>
                <w:rFonts w:ascii="Arial" w:hAnsi="Arial" w:cs="Arial"/>
                <w:sz w:val="20"/>
                <w:szCs w:val="20"/>
              </w:rPr>
              <w:t xml:space="preserve"> спроможн</w:t>
            </w:r>
            <w:r w:rsidR="00C200D1">
              <w:rPr>
                <w:rFonts w:ascii="Arial" w:hAnsi="Arial" w:cs="Arial"/>
                <w:sz w:val="20"/>
                <w:szCs w:val="20"/>
              </w:rPr>
              <w:t>ість Громади</w:t>
            </w:r>
          </w:p>
        </w:tc>
      </w:tr>
      <w:tr w:rsidR="00C200D1" w:rsidRPr="0047738B" w14:paraId="15D565FD" w14:textId="77777777" w:rsidTr="00693F6D">
        <w:trPr>
          <w:trHeight w:val="284"/>
        </w:trPr>
        <w:tc>
          <w:tcPr>
            <w:tcW w:w="2939" w:type="dxa"/>
          </w:tcPr>
          <w:p w14:paraId="2987EBDF" w14:textId="77777777" w:rsidR="00C200D1" w:rsidRDefault="00C200D1" w:rsidP="00B171E0">
            <w:pPr>
              <w:rPr>
                <w:rFonts w:ascii="Arial" w:hAnsi="Arial" w:cs="Arial"/>
                <w:sz w:val="20"/>
                <w:szCs w:val="20"/>
              </w:rPr>
            </w:pPr>
            <w:r w:rsidRPr="00174E05">
              <w:rPr>
                <w:rFonts w:ascii="Arial" w:hAnsi="Arial" w:cs="Arial"/>
                <w:sz w:val="20"/>
                <w:szCs w:val="20"/>
              </w:rPr>
              <w:t xml:space="preserve">2.1. </w:t>
            </w:r>
            <w:r>
              <w:rPr>
                <w:rFonts w:ascii="Arial" w:hAnsi="Arial" w:cs="Arial"/>
                <w:sz w:val="20"/>
                <w:szCs w:val="20"/>
              </w:rPr>
              <w:t>Розвиток а</w:t>
            </w:r>
            <w:r w:rsidRPr="00174E05">
              <w:rPr>
                <w:rFonts w:ascii="Arial" w:hAnsi="Arial" w:cs="Arial"/>
                <w:sz w:val="20"/>
                <w:szCs w:val="20"/>
              </w:rPr>
              <w:t>грарно-промислов</w:t>
            </w:r>
            <w:r>
              <w:rPr>
                <w:rFonts w:ascii="Arial" w:hAnsi="Arial" w:cs="Arial"/>
                <w:sz w:val="20"/>
                <w:szCs w:val="20"/>
              </w:rPr>
              <w:t>ого</w:t>
            </w:r>
            <w:r w:rsidRPr="00174E05">
              <w:rPr>
                <w:rFonts w:ascii="Arial" w:hAnsi="Arial" w:cs="Arial"/>
                <w:sz w:val="20"/>
                <w:szCs w:val="20"/>
              </w:rPr>
              <w:t xml:space="preserve"> комплекс</w:t>
            </w:r>
            <w:r>
              <w:rPr>
                <w:rFonts w:ascii="Arial" w:hAnsi="Arial" w:cs="Arial"/>
                <w:sz w:val="20"/>
                <w:szCs w:val="20"/>
              </w:rPr>
              <w:t>у</w:t>
            </w:r>
          </w:p>
        </w:tc>
        <w:tc>
          <w:tcPr>
            <w:tcW w:w="6107" w:type="dxa"/>
            <w:gridSpan w:val="2"/>
          </w:tcPr>
          <w:p w14:paraId="5E70A293" w14:textId="77777777" w:rsidR="00C200D1" w:rsidRPr="003E2CD9" w:rsidRDefault="00C200D1" w:rsidP="00B171E0">
            <w:pPr>
              <w:rPr>
                <w:rFonts w:ascii="Arial" w:hAnsi="Arial" w:cs="Arial"/>
                <w:sz w:val="20"/>
                <w:szCs w:val="20"/>
              </w:rPr>
            </w:pPr>
            <w:r w:rsidRPr="003E2CD9">
              <w:rPr>
                <w:rFonts w:ascii="Arial" w:hAnsi="Arial" w:cs="Arial"/>
                <w:sz w:val="20"/>
                <w:szCs w:val="20"/>
              </w:rPr>
              <w:t>2.1.1. Сприяння фермерству, у т.ч. сімейним фермам</w:t>
            </w:r>
          </w:p>
          <w:p w14:paraId="2219D611" w14:textId="77777777" w:rsidR="00C200D1" w:rsidRPr="003E2CD9" w:rsidRDefault="00C200D1" w:rsidP="00B171E0">
            <w:pPr>
              <w:rPr>
                <w:rFonts w:ascii="Arial" w:hAnsi="Arial" w:cs="Arial"/>
                <w:sz w:val="20"/>
                <w:szCs w:val="20"/>
              </w:rPr>
            </w:pPr>
            <w:r w:rsidRPr="003E2CD9">
              <w:rPr>
                <w:rFonts w:ascii="Arial" w:hAnsi="Arial" w:cs="Arial"/>
                <w:sz w:val="20"/>
                <w:szCs w:val="20"/>
              </w:rPr>
              <w:t>2.1.2. Підтримка агровиробників у започаткуванні нових видів діяльності, у запровадженні нових технологій та сортів культур, у т.ч. у домогосподарствах, та посилення дисципліни агротехнологій</w:t>
            </w:r>
          </w:p>
          <w:p w14:paraId="54361CE5" w14:textId="77777777" w:rsidR="00C200D1" w:rsidRPr="003E2CD9" w:rsidRDefault="00C200D1" w:rsidP="00B171E0">
            <w:pPr>
              <w:rPr>
                <w:rFonts w:ascii="Arial" w:hAnsi="Arial" w:cs="Arial"/>
                <w:sz w:val="20"/>
                <w:szCs w:val="20"/>
              </w:rPr>
            </w:pPr>
            <w:r w:rsidRPr="003E2CD9">
              <w:rPr>
                <w:rFonts w:ascii="Arial" w:hAnsi="Arial" w:cs="Arial"/>
                <w:sz w:val="20"/>
                <w:szCs w:val="20"/>
              </w:rPr>
              <w:t>2.1.3. Сприяння агровиробникам у виставково-торгівельній діяльності</w:t>
            </w:r>
          </w:p>
          <w:p w14:paraId="3AFF6B69" w14:textId="77777777" w:rsidR="00C200D1" w:rsidRPr="003E2CD9" w:rsidRDefault="00C200D1" w:rsidP="00B171E0">
            <w:pPr>
              <w:rPr>
                <w:rFonts w:ascii="Arial" w:hAnsi="Arial" w:cs="Arial"/>
                <w:sz w:val="20"/>
                <w:szCs w:val="20"/>
              </w:rPr>
            </w:pPr>
            <w:r w:rsidRPr="003E2CD9">
              <w:rPr>
                <w:rFonts w:ascii="Arial" w:hAnsi="Arial" w:cs="Arial"/>
                <w:sz w:val="20"/>
                <w:szCs w:val="20"/>
              </w:rPr>
              <w:t>2.1.4. Розвиток сільськогосподарської кооперації</w:t>
            </w:r>
          </w:p>
          <w:p w14:paraId="73C87C66" w14:textId="77777777" w:rsidR="00C200D1" w:rsidRDefault="00C200D1" w:rsidP="00B171E0">
            <w:pPr>
              <w:rPr>
                <w:rFonts w:ascii="Arial" w:hAnsi="Arial" w:cs="Arial"/>
                <w:sz w:val="20"/>
                <w:szCs w:val="20"/>
              </w:rPr>
            </w:pPr>
            <w:r w:rsidRPr="003E2CD9">
              <w:rPr>
                <w:rFonts w:ascii="Arial" w:hAnsi="Arial" w:cs="Arial"/>
                <w:sz w:val="20"/>
                <w:szCs w:val="20"/>
              </w:rPr>
              <w:t>2.1.5. Підтримка агропереробної промисловості</w:t>
            </w:r>
          </w:p>
          <w:p w14:paraId="6D594C6A" w14:textId="77777777" w:rsidR="00C554BF" w:rsidRPr="00506252" w:rsidRDefault="00C554BF" w:rsidP="00B171E0">
            <w:pPr>
              <w:rPr>
                <w:rFonts w:ascii="Arial" w:hAnsi="Arial" w:cs="Arial"/>
                <w:sz w:val="20"/>
                <w:szCs w:val="20"/>
              </w:rPr>
            </w:pPr>
            <w:r>
              <w:rPr>
                <w:rFonts w:ascii="Arial" w:hAnsi="Arial" w:cs="Arial"/>
                <w:sz w:val="20"/>
                <w:szCs w:val="20"/>
              </w:rPr>
              <w:t xml:space="preserve">2.1.6. </w:t>
            </w:r>
            <w:r w:rsidRPr="00C554BF">
              <w:rPr>
                <w:rFonts w:ascii="Arial" w:hAnsi="Arial" w:cs="Arial"/>
                <w:sz w:val="20"/>
                <w:szCs w:val="20"/>
              </w:rPr>
              <w:t xml:space="preserve">Розвиток </w:t>
            </w:r>
            <w:r w:rsidR="00851A1C">
              <w:rPr>
                <w:rFonts w:ascii="Arial" w:hAnsi="Arial" w:cs="Arial"/>
                <w:sz w:val="20"/>
                <w:szCs w:val="20"/>
              </w:rPr>
              <w:t>саді</w:t>
            </w:r>
            <w:r w:rsidR="004C6B0C">
              <w:rPr>
                <w:rFonts w:ascii="Arial" w:hAnsi="Arial" w:cs="Arial"/>
                <w:sz w:val="20"/>
                <w:szCs w:val="20"/>
              </w:rPr>
              <w:t>в</w:t>
            </w:r>
            <w:r w:rsidR="00851A1C">
              <w:rPr>
                <w:rFonts w:ascii="Arial" w:hAnsi="Arial" w:cs="Arial"/>
                <w:sz w:val="20"/>
                <w:szCs w:val="20"/>
              </w:rPr>
              <w:t>ничо</w:t>
            </w:r>
            <w:r w:rsidRPr="00C554BF">
              <w:rPr>
                <w:rFonts w:ascii="Arial" w:hAnsi="Arial" w:cs="Arial"/>
                <w:sz w:val="20"/>
                <w:szCs w:val="20"/>
              </w:rPr>
              <w:t>-ягідного кластеру, підтримка сільськогосподарських виробників</w:t>
            </w:r>
          </w:p>
        </w:tc>
      </w:tr>
      <w:tr w:rsidR="00C200D1" w:rsidRPr="0047738B" w14:paraId="46CE7886" w14:textId="77777777" w:rsidTr="00693F6D">
        <w:trPr>
          <w:trHeight w:val="284"/>
        </w:trPr>
        <w:tc>
          <w:tcPr>
            <w:tcW w:w="2939" w:type="dxa"/>
            <w:shd w:val="clear" w:color="auto" w:fill="F2F2F2" w:themeFill="background1" w:themeFillShade="F2"/>
          </w:tcPr>
          <w:p w14:paraId="36B6488B" w14:textId="77777777" w:rsidR="00C200D1" w:rsidRPr="00174E05" w:rsidRDefault="00C200D1" w:rsidP="00B171E0">
            <w:pPr>
              <w:rPr>
                <w:rFonts w:ascii="Arial" w:hAnsi="Arial" w:cs="Arial"/>
                <w:sz w:val="20"/>
                <w:szCs w:val="20"/>
              </w:rPr>
            </w:pPr>
            <w:r>
              <w:rPr>
                <w:rFonts w:ascii="Arial" w:hAnsi="Arial" w:cs="Arial"/>
                <w:sz w:val="20"/>
                <w:szCs w:val="20"/>
              </w:rPr>
              <w:t>2.2. Розвиток туристичної сфери та підвищення туристичної привабливості</w:t>
            </w:r>
          </w:p>
        </w:tc>
        <w:tc>
          <w:tcPr>
            <w:tcW w:w="6107" w:type="dxa"/>
            <w:gridSpan w:val="2"/>
            <w:shd w:val="clear" w:color="auto" w:fill="F2F2F2" w:themeFill="background1" w:themeFillShade="F2"/>
          </w:tcPr>
          <w:p w14:paraId="0A09C7BA" w14:textId="77777777" w:rsidR="00C200D1" w:rsidRPr="00F950C6" w:rsidRDefault="00C200D1" w:rsidP="00B171E0">
            <w:pPr>
              <w:rPr>
                <w:rFonts w:ascii="Arial" w:hAnsi="Arial" w:cs="Arial"/>
                <w:sz w:val="20"/>
                <w:szCs w:val="20"/>
              </w:rPr>
            </w:pPr>
            <w:r w:rsidRPr="00F950C6">
              <w:rPr>
                <w:rFonts w:ascii="Arial" w:hAnsi="Arial" w:cs="Arial"/>
                <w:sz w:val="20"/>
                <w:szCs w:val="20"/>
              </w:rPr>
              <w:t>2.2.1. Збереження і реставрація пам’яток історико-культурної спадщини</w:t>
            </w:r>
          </w:p>
          <w:p w14:paraId="5A7DF43C" w14:textId="332D6609" w:rsidR="004D51BD" w:rsidRDefault="004D51BD" w:rsidP="00B171E0">
            <w:pPr>
              <w:rPr>
                <w:rFonts w:ascii="Arial" w:hAnsi="Arial" w:cs="Arial"/>
                <w:sz w:val="20"/>
                <w:szCs w:val="20"/>
              </w:rPr>
            </w:pPr>
            <w:r>
              <w:rPr>
                <w:rFonts w:ascii="Arial" w:hAnsi="Arial" w:cs="Arial"/>
                <w:sz w:val="20"/>
                <w:szCs w:val="20"/>
              </w:rPr>
              <w:t xml:space="preserve">2.2.2. </w:t>
            </w:r>
            <w:r w:rsidR="00E66690">
              <w:rPr>
                <w:rFonts w:ascii="Arial" w:hAnsi="Arial" w:cs="Arial"/>
                <w:sz w:val="20"/>
                <w:szCs w:val="20"/>
              </w:rPr>
              <w:t xml:space="preserve">Створення </w:t>
            </w:r>
            <w:r w:rsidR="00F07358">
              <w:rPr>
                <w:rFonts w:ascii="Arial" w:hAnsi="Arial" w:cs="Arial"/>
                <w:sz w:val="20"/>
                <w:szCs w:val="20"/>
              </w:rPr>
              <w:t xml:space="preserve">в структурі </w:t>
            </w:r>
            <w:r w:rsidR="00F47CCA">
              <w:rPr>
                <w:rFonts w:ascii="Arial" w:hAnsi="Arial" w:cs="Arial"/>
                <w:sz w:val="20"/>
                <w:szCs w:val="20"/>
              </w:rPr>
              <w:t>керівництва громади посади відповідального за розвиток туризму</w:t>
            </w:r>
          </w:p>
          <w:p w14:paraId="343FEC22" w14:textId="4DE1621E" w:rsidR="00C200D1" w:rsidRPr="00F950C6" w:rsidRDefault="00C200D1" w:rsidP="00B171E0">
            <w:pPr>
              <w:rPr>
                <w:rFonts w:ascii="Arial" w:hAnsi="Arial" w:cs="Arial"/>
                <w:sz w:val="20"/>
                <w:szCs w:val="20"/>
              </w:rPr>
            </w:pPr>
            <w:r w:rsidRPr="00F950C6">
              <w:rPr>
                <w:rFonts w:ascii="Arial" w:hAnsi="Arial" w:cs="Arial"/>
                <w:sz w:val="20"/>
                <w:szCs w:val="20"/>
              </w:rPr>
              <w:t>2.2.2. Сприяння навчанню та підготовці працівників для туристичної та суміжних сфер</w:t>
            </w:r>
          </w:p>
          <w:p w14:paraId="659283BD" w14:textId="77777777" w:rsidR="00C200D1" w:rsidRPr="00F950C6" w:rsidRDefault="00C200D1" w:rsidP="00B171E0">
            <w:pPr>
              <w:rPr>
                <w:rFonts w:ascii="Arial" w:hAnsi="Arial" w:cs="Arial"/>
                <w:sz w:val="20"/>
                <w:szCs w:val="20"/>
              </w:rPr>
            </w:pPr>
            <w:r w:rsidRPr="00F950C6">
              <w:rPr>
                <w:rFonts w:ascii="Arial" w:hAnsi="Arial" w:cs="Arial"/>
                <w:sz w:val="20"/>
                <w:szCs w:val="20"/>
              </w:rPr>
              <w:t xml:space="preserve">2.2.3. Розробка туристичних маршрутів та </w:t>
            </w:r>
            <w:r w:rsidR="00D93CE1">
              <w:rPr>
                <w:rFonts w:ascii="Arial" w:hAnsi="Arial" w:cs="Arial"/>
                <w:sz w:val="20"/>
                <w:szCs w:val="20"/>
              </w:rPr>
              <w:t xml:space="preserve">їх </w:t>
            </w:r>
            <w:r w:rsidRPr="00F950C6">
              <w:rPr>
                <w:rFonts w:ascii="Arial" w:hAnsi="Arial" w:cs="Arial"/>
                <w:sz w:val="20"/>
                <w:szCs w:val="20"/>
              </w:rPr>
              <w:t>популяризація в мережі Інтернет та ЗМІ</w:t>
            </w:r>
          </w:p>
          <w:p w14:paraId="40D4D7F4" w14:textId="77777777" w:rsidR="00C200D1" w:rsidRPr="00F950C6" w:rsidRDefault="00C200D1" w:rsidP="00B171E0">
            <w:pPr>
              <w:rPr>
                <w:rFonts w:ascii="Arial" w:hAnsi="Arial" w:cs="Arial"/>
                <w:sz w:val="20"/>
                <w:szCs w:val="20"/>
              </w:rPr>
            </w:pPr>
            <w:r w:rsidRPr="00F950C6">
              <w:rPr>
                <w:rFonts w:ascii="Arial" w:hAnsi="Arial" w:cs="Arial"/>
                <w:sz w:val="20"/>
                <w:szCs w:val="20"/>
              </w:rPr>
              <w:t>2.2.4. Здійснення благоустрою територій вздовж туристичних маршрутів</w:t>
            </w:r>
          </w:p>
          <w:p w14:paraId="406D93DE" w14:textId="77777777" w:rsidR="00C200D1" w:rsidRPr="00174E05" w:rsidRDefault="00C200D1" w:rsidP="00B171E0">
            <w:pPr>
              <w:rPr>
                <w:rFonts w:ascii="Arial" w:hAnsi="Arial" w:cs="Arial"/>
                <w:sz w:val="20"/>
                <w:szCs w:val="20"/>
              </w:rPr>
            </w:pPr>
            <w:r w:rsidRPr="00F950C6">
              <w:rPr>
                <w:rFonts w:ascii="Arial" w:hAnsi="Arial" w:cs="Arial"/>
                <w:sz w:val="20"/>
                <w:szCs w:val="20"/>
              </w:rPr>
              <w:t>2.2.5. Відновлення та розвиток об'єктів рекреації на території громади</w:t>
            </w:r>
          </w:p>
        </w:tc>
      </w:tr>
      <w:tr w:rsidR="00C200D1" w:rsidRPr="0047738B" w14:paraId="53CD8C9D" w14:textId="77777777" w:rsidTr="00693F6D">
        <w:trPr>
          <w:trHeight w:val="284"/>
        </w:trPr>
        <w:tc>
          <w:tcPr>
            <w:tcW w:w="2939" w:type="dxa"/>
          </w:tcPr>
          <w:p w14:paraId="79F29474" w14:textId="77777777" w:rsidR="00C200D1" w:rsidRPr="00DB0942" w:rsidRDefault="00C200D1" w:rsidP="00B171E0">
            <w:pPr>
              <w:rPr>
                <w:rFonts w:ascii="Arial" w:hAnsi="Arial" w:cs="Arial"/>
                <w:sz w:val="20"/>
                <w:szCs w:val="20"/>
              </w:rPr>
            </w:pPr>
            <w:r>
              <w:rPr>
                <w:rFonts w:ascii="Arial" w:hAnsi="Arial" w:cs="Arial"/>
                <w:sz w:val="20"/>
                <w:szCs w:val="20"/>
              </w:rPr>
              <w:t xml:space="preserve">2.3. </w:t>
            </w:r>
            <w:r w:rsidRPr="00D30B93">
              <w:rPr>
                <w:rFonts w:ascii="Arial" w:hAnsi="Arial" w:cs="Arial"/>
                <w:sz w:val="20"/>
                <w:szCs w:val="20"/>
              </w:rPr>
              <w:t>Забезпечення сприятливих умов для розвитку бізнесу та залучення інвестицій</w:t>
            </w:r>
            <w:r w:rsidRPr="00DB0942">
              <w:rPr>
                <w:rFonts w:ascii="Arial" w:hAnsi="Arial" w:cs="Arial"/>
                <w:sz w:val="20"/>
                <w:szCs w:val="20"/>
              </w:rPr>
              <w:t>.</w:t>
            </w:r>
          </w:p>
        </w:tc>
        <w:tc>
          <w:tcPr>
            <w:tcW w:w="6107" w:type="dxa"/>
            <w:gridSpan w:val="2"/>
          </w:tcPr>
          <w:p w14:paraId="6A3615EE" w14:textId="77777777" w:rsidR="00C200D1" w:rsidRPr="00F8723A" w:rsidRDefault="00C200D1" w:rsidP="00B171E0">
            <w:pPr>
              <w:rPr>
                <w:rFonts w:ascii="Arial" w:hAnsi="Arial" w:cs="Arial"/>
                <w:sz w:val="20"/>
                <w:szCs w:val="20"/>
              </w:rPr>
            </w:pPr>
            <w:r w:rsidRPr="00F8723A">
              <w:rPr>
                <w:rFonts w:ascii="Arial" w:hAnsi="Arial" w:cs="Arial"/>
                <w:sz w:val="20"/>
                <w:szCs w:val="20"/>
              </w:rPr>
              <w:t>2.3.1. Інформаційно-консультаційна і правова підтримка діючого бізнесу та охочих започаткувати власну справу</w:t>
            </w:r>
          </w:p>
          <w:p w14:paraId="37F44BF7" w14:textId="77777777" w:rsidR="00C200D1" w:rsidRPr="00F8723A" w:rsidRDefault="00C200D1" w:rsidP="00B171E0">
            <w:pPr>
              <w:rPr>
                <w:rFonts w:ascii="Arial" w:hAnsi="Arial" w:cs="Arial"/>
                <w:sz w:val="20"/>
                <w:szCs w:val="20"/>
              </w:rPr>
            </w:pPr>
            <w:r w:rsidRPr="00F8723A">
              <w:rPr>
                <w:rFonts w:ascii="Arial" w:hAnsi="Arial" w:cs="Arial"/>
                <w:sz w:val="20"/>
                <w:szCs w:val="20"/>
              </w:rPr>
              <w:t xml:space="preserve">2.3.2. Просування і популяризація місцевих виробників </w:t>
            </w:r>
          </w:p>
          <w:p w14:paraId="321309EA" w14:textId="77777777" w:rsidR="00C200D1" w:rsidRPr="00F8723A" w:rsidRDefault="00C200D1" w:rsidP="00B171E0">
            <w:pPr>
              <w:rPr>
                <w:rFonts w:ascii="Arial" w:hAnsi="Arial" w:cs="Arial"/>
                <w:sz w:val="20"/>
                <w:szCs w:val="20"/>
              </w:rPr>
            </w:pPr>
            <w:r w:rsidRPr="00F8723A">
              <w:rPr>
                <w:rFonts w:ascii="Arial" w:hAnsi="Arial" w:cs="Arial"/>
                <w:sz w:val="20"/>
                <w:szCs w:val="20"/>
              </w:rPr>
              <w:t>2.3.3. Покращення інфраструктури для малого і середнього бізнесу</w:t>
            </w:r>
          </w:p>
          <w:p w14:paraId="1F701EEA" w14:textId="77777777" w:rsidR="00C200D1" w:rsidRPr="00F8723A" w:rsidRDefault="00C200D1" w:rsidP="00B171E0">
            <w:pPr>
              <w:rPr>
                <w:rFonts w:ascii="Arial" w:hAnsi="Arial" w:cs="Arial"/>
                <w:sz w:val="20"/>
                <w:szCs w:val="20"/>
              </w:rPr>
            </w:pPr>
            <w:r w:rsidRPr="00F8723A">
              <w:rPr>
                <w:rFonts w:ascii="Arial" w:hAnsi="Arial" w:cs="Arial"/>
                <w:sz w:val="20"/>
                <w:szCs w:val="20"/>
              </w:rPr>
              <w:t>2.3.4. Налагодження співпраці влади і бізнесу</w:t>
            </w:r>
          </w:p>
          <w:p w14:paraId="2B5EC6BC" w14:textId="77777777" w:rsidR="00C200D1" w:rsidRPr="00F8723A" w:rsidRDefault="00C200D1" w:rsidP="00B171E0">
            <w:pPr>
              <w:rPr>
                <w:rFonts w:ascii="Arial" w:hAnsi="Arial" w:cs="Arial"/>
                <w:sz w:val="20"/>
                <w:szCs w:val="20"/>
              </w:rPr>
            </w:pPr>
            <w:r w:rsidRPr="00F8723A">
              <w:rPr>
                <w:rFonts w:ascii="Arial" w:hAnsi="Arial" w:cs="Arial"/>
                <w:sz w:val="20"/>
                <w:szCs w:val="20"/>
              </w:rPr>
              <w:t>2.3.5. Популяризація інвестиційних можливостей громади, підготовка об’єктів для залучення інвестицій, спрощення інвестиційних процедур на території громади</w:t>
            </w:r>
          </w:p>
          <w:p w14:paraId="6DFAD7F6" w14:textId="77777777" w:rsidR="00C200D1" w:rsidRPr="00F8723A" w:rsidRDefault="00C200D1" w:rsidP="00B171E0">
            <w:pPr>
              <w:rPr>
                <w:rFonts w:ascii="Arial" w:hAnsi="Arial" w:cs="Arial"/>
                <w:sz w:val="20"/>
                <w:szCs w:val="20"/>
              </w:rPr>
            </w:pPr>
            <w:r w:rsidRPr="00F8723A">
              <w:rPr>
                <w:rFonts w:ascii="Arial" w:hAnsi="Arial" w:cs="Arial"/>
                <w:sz w:val="20"/>
                <w:szCs w:val="20"/>
              </w:rPr>
              <w:t>2.3.6. Розробка містобудівної документації в ТГ</w:t>
            </w:r>
          </w:p>
          <w:p w14:paraId="4B3BE503" w14:textId="77777777" w:rsidR="00C200D1" w:rsidRPr="00174E05" w:rsidRDefault="00C200D1" w:rsidP="00B171E0">
            <w:pPr>
              <w:rPr>
                <w:rFonts w:ascii="Arial" w:hAnsi="Arial" w:cs="Arial"/>
                <w:sz w:val="20"/>
                <w:szCs w:val="20"/>
              </w:rPr>
            </w:pPr>
            <w:r w:rsidRPr="00F8723A">
              <w:rPr>
                <w:rFonts w:ascii="Arial" w:hAnsi="Arial" w:cs="Arial"/>
                <w:sz w:val="20"/>
                <w:szCs w:val="20"/>
              </w:rPr>
              <w:t>2.3.7. Розробка і підтримка бренду громади.</w:t>
            </w:r>
          </w:p>
        </w:tc>
      </w:tr>
      <w:tr w:rsidR="00C200D1" w:rsidRPr="0047738B" w14:paraId="4F238C14" w14:textId="77777777" w:rsidTr="00693F6D">
        <w:trPr>
          <w:trHeight w:val="227"/>
        </w:trPr>
        <w:tc>
          <w:tcPr>
            <w:tcW w:w="9046" w:type="dxa"/>
            <w:gridSpan w:val="3"/>
            <w:shd w:val="clear" w:color="auto" w:fill="76D2FF"/>
          </w:tcPr>
          <w:p w14:paraId="50A7C453" w14:textId="77777777" w:rsidR="00C200D1" w:rsidRPr="00136A17" w:rsidRDefault="00FA0AE5" w:rsidP="00136A17">
            <w:pPr>
              <w:rPr>
                <w:rFonts w:ascii="Arial" w:hAnsi="Arial" w:cs="Arial"/>
                <w:sz w:val="20"/>
                <w:szCs w:val="20"/>
              </w:rPr>
            </w:pPr>
            <w:r>
              <w:rPr>
                <w:rFonts w:ascii="Arial" w:hAnsi="Arial" w:cs="Arial"/>
                <w:sz w:val="20"/>
                <w:szCs w:val="20"/>
              </w:rPr>
              <w:t xml:space="preserve">Стратегічна ціль </w:t>
            </w:r>
            <w:r w:rsidR="00136A17">
              <w:rPr>
                <w:rFonts w:ascii="Arial" w:hAnsi="Arial" w:cs="Arial"/>
                <w:sz w:val="20"/>
                <w:szCs w:val="20"/>
              </w:rPr>
              <w:t xml:space="preserve">3. </w:t>
            </w:r>
            <w:r w:rsidR="00136A17" w:rsidRPr="00136A17">
              <w:rPr>
                <w:rFonts w:ascii="Arial" w:hAnsi="Arial" w:cs="Arial"/>
                <w:sz w:val="20"/>
                <w:szCs w:val="20"/>
              </w:rPr>
              <w:t>Забезпечення якісних умов життя та розвитку населення</w:t>
            </w:r>
          </w:p>
        </w:tc>
      </w:tr>
      <w:tr w:rsidR="0004346F" w:rsidRPr="0047738B" w14:paraId="75C1C6E2" w14:textId="77777777" w:rsidTr="00693F6D">
        <w:trPr>
          <w:trHeight w:val="227"/>
        </w:trPr>
        <w:tc>
          <w:tcPr>
            <w:tcW w:w="2939" w:type="dxa"/>
          </w:tcPr>
          <w:p w14:paraId="21C1B2A2" w14:textId="77777777" w:rsidR="0004346F" w:rsidRDefault="00744DEF" w:rsidP="0004346F">
            <w:pPr>
              <w:rPr>
                <w:rFonts w:ascii="Arial" w:hAnsi="Arial" w:cs="Arial"/>
                <w:sz w:val="20"/>
                <w:szCs w:val="20"/>
              </w:rPr>
            </w:pPr>
            <w:r>
              <w:rPr>
                <w:rFonts w:ascii="Arial" w:hAnsi="Arial" w:cs="Arial"/>
                <w:sz w:val="20"/>
                <w:szCs w:val="20"/>
              </w:rPr>
              <w:t>3</w:t>
            </w:r>
            <w:r w:rsidR="0004346F" w:rsidRPr="005D0260">
              <w:rPr>
                <w:rFonts w:ascii="Arial" w:hAnsi="Arial" w:cs="Arial"/>
                <w:sz w:val="20"/>
                <w:szCs w:val="20"/>
              </w:rPr>
              <w:t>.</w:t>
            </w:r>
            <w:r>
              <w:rPr>
                <w:rFonts w:ascii="Arial" w:hAnsi="Arial" w:cs="Arial"/>
                <w:sz w:val="20"/>
                <w:szCs w:val="20"/>
              </w:rPr>
              <w:t>1</w:t>
            </w:r>
            <w:r w:rsidR="0004346F" w:rsidRPr="005D0260">
              <w:rPr>
                <w:rFonts w:ascii="Arial" w:hAnsi="Arial" w:cs="Arial"/>
                <w:sz w:val="20"/>
                <w:szCs w:val="20"/>
              </w:rPr>
              <w:t xml:space="preserve">. </w:t>
            </w:r>
            <w:r w:rsidR="0004346F" w:rsidRPr="00BB7C67">
              <w:rPr>
                <w:rFonts w:ascii="Arial" w:hAnsi="Arial" w:cs="Arial"/>
                <w:color w:val="000000"/>
                <w:sz w:val="20"/>
                <w:szCs w:val="20"/>
              </w:rPr>
              <w:t xml:space="preserve">Забезпечення доступної і якісної освіти та </w:t>
            </w:r>
            <w:r w:rsidR="00B42C72" w:rsidRPr="00BB7C67">
              <w:rPr>
                <w:rFonts w:ascii="Arial" w:hAnsi="Arial" w:cs="Arial"/>
                <w:color w:val="000000"/>
                <w:sz w:val="20"/>
                <w:szCs w:val="20"/>
              </w:rPr>
              <w:t>медицини</w:t>
            </w:r>
            <w:r w:rsidR="0004346F" w:rsidRPr="00BB7C67">
              <w:rPr>
                <w:rFonts w:ascii="Arial" w:hAnsi="Arial" w:cs="Arial"/>
                <w:color w:val="000000"/>
                <w:sz w:val="20"/>
                <w:szCs w:val="20"/>
              </w:rPr>
              <w:t xml:space="preserve"> на всіх рівнях</w:t>
            </w:r>
          </w:p>
        </w:tc>
        <w:tc>
          <w:tcPr>
            <w:tcW w:w="6107" w:type="dxa"/>
            <w:gridSpan w:val="2"/>
          </w:tcPr>
          <w:p w14:paraId="1EEEC2C0" w14:textId="77777777" w:rsidR="0004346F" w:rsidRDefault="00E44990" w:rsidP="0004346F">
            <w:pPr>
              <w:jc w:val="both"/>
              <w:rPr>
                <w:rFonts w:ascii="Arial" w:hAnsi="Arial" w:cs="Arial"/>
                <w:sz w:val="20"/>
                <w:szCs w:val="20"/>
              </w:rPr>
            </w:pPr>
            <w:r>
              <w:rPr>
                <w:rFonts w:ascii="Arial" w:hAnsi="Arial" w:cs="Arial"/>
                <w:sz w:val="20"/>
                <w:szCs w:val="20"/>
              </w:rPr>
              <w:t>3</w:t>
            </w:r>
            <w:r w:rsidR="0004346F" w:rsidRPr="00A57AA5">
              <w:rPr>
                <w:rFonts w:ascii="Arial" w:hAnsi="Arial" w:cs="Arial"/>
                <w:sz w:val="20"/>
                <w:szCs w:val="20"/>
              </w:rPr>
              <w:t>.</w:t>
            </w:r>
            <w:r>
              <w:rPr>
                <w:rFonts w:ascii="Arial" w:hAnsi="Arial" w:cs="Arial"/>
                <w:sz w:val="20"/>
                <w:szCs w:val="20"/>
              </w:rPr>
              <w:t>1</w:t>
            </w:r>
            <w:r w:rsidR="0004346F" w:rsidRPr="00A57AA5">
              <w:rPr>
                <w:rFonts w:ascii="Arial" w:hAnsi="Arial" w:cs="Arial"/>
                <w:sz w:val="20"/>
                <w:szCs w:val="20"/>
              </w:rPr>
              <w:t>.1. Створення умов для навчання молоді та опанування професій, підтримка дітей</w:t>
            </w:r>
          </w:p>
          <w:p w14:paraId="48B207AE" w14:textId="666349BA" w:rsidR="0004346F" w:rsidRPr="00D10650" w:rsidRDefault="00E44990" w:rsidP="0004346F">
            <w:pPr>
              <w:rPr>
                <w:rFonts w:ascii="Arial" w:hAnsi="Arial" w:cs="Arial"/>
                <w:sz w:val="20"/>
                <w:szCs w:val="20"/>
              </w:rPr>
            </w:pPr>
            <w:r>
              <w:rPr>
                <w:rFonts w:ascii="Arial" w:hAnsi="Arial" w:cs="Arial"/>
                <w:sz w:val="20"/>
                <w:szCs w:val="20"/>
              </w:rPr>
              <w:t>3</w:t>
            </w:r>
            <w:r w:rsidR="0004346F">
              <w:rPr>
                <w:rFonts w:ascii="Arial" w:hAnsi="Arial" w:cs="Arial"/>
                <w:sz w:val="20"/>
                <w:szCs w:val="20"/>
              </w:rPr>
              <w:t>.</w:t>
            </w:r>
            <w:r>
              <w:rPr>
                <w:rFonts w:ascii="Arial" w:hAnsi="Arial" w:cs="Arial"/>
                <w:sz w:val="20"/>
                <w:szCs w:val="20"/>
              </w:rPr>
              <w:t>1</w:t>
            </w:r>
            <w:r w:rsidR="0004346F">
              <w:rPr>
                <w:rFonts w:ascii="Arial" w:hAnsi="Arial" w:cs="Arial"/>
                <w:sz w:val="20"/>
                <w:szCs w:val="20"/>
              </w:rPr>
              <w:t xml:space="preserve">.2. </w:t>
            </w:r>
            <w:r w:rsidR="0004346F" w:rsidRPr="00D10650">
              <w:rPr>
                <w:rFonts w:ascii="Arial" w:hAnsi="Arial" w:cs="Arial"/>
                <w:sz w:val="20"/>
                <w:szCs w:val="20"/>
              </w:rPr>
              <w:t>Підвищення якості медичних послуг. Покращення стану і матеріально-технічного забезпечення закладів і установ, які їх надають</w:t>
            </w:r>
          </w:p>
          <w:p w14:paraId="7D7B438F" w14:textId="30B7BFF5" w:rsidR="0004346F" w:rsidRPr="00D13D5C" w:rsidRDefault="00E44990" w:rsidP="0004346F">
            <w:pPr>
              <w:rPr>
                <w:rFonts w:ascii="Arial" w:hAnsi="Arial" w:cs="Arial"/>
                <w:sz w:val="20"/>
                <w:szCs w:val="20"/>
                <w:lang w:val="ru-RU"/>
              </w:rPr>
            </w:pPr>
            <w:r w:rsidRPr="00D10650">
              <w:rPr>
                <w:rFonts w:ascii="Arial" w:hAnsi="Arial" w:cs="Arial"/>
                <w:sz w:val="20"/>
                <w:szCs w:val="20"/>
              </w:rPr>
              <w:t>3</w:t>
            </w:r>
            <w:r w:rsidR="0004346F" w:rsidRPr="00D10650">
              <w:rPr>
                <w:rFonts w:ascii="Arial" w:hAnsi="Arial" w:cs="Arial"/>
                <w:sz w:val="20"/>
                <w:szCs w:val="20"/>
              </w:rPr>
              <w:t>.</w:t>
            </w:r>
            <w:r w:rsidRPr="00D10650">
              <w:rPr>
                <w:rFonts w:ascii="Arial" w:hAnsi="Arial" w:cs="Arial"/>
                <w:sz w:val="20"/>
                <w:szCs w:val="20"/>
              </w:rPr>
              <w:t>1</w:t>
            </w:r>
            <w:r w:rsidR="0004346F" w:rsidRPr="00D10650">
              <w:rPr>
                <w:rFonts w:ascii="Arial" w:hAnsi="Arial" w:cs="Arial"/>
                <w:sz w:val="20"/>
                <w:szCs w:val="20"/>
              </w:rPr>
              <w:t xml:space="preserve">.3. Підвищення професійного рівня працівників, які надають </w:t>
            </w:r>
            <w:r w:rsidR="0004346F" w:rsidRPr="00D10650">
              <w:rPr>
                <w:rFonts w:ascii="Arial" w:hAnsi="Arial" w:cs="Arial"/>
                <w:sz w:val="20"/>
                <w:szCs w:val="20"/>
              </w:rPr>
              <w:lastRenderedPageBreak/>
              <w:t xml:space="preserve">медичні </w:t>
            </w:r>
            <w:r w:rsidR="0004346F">
              <w:rPr>
                <w:rFonts w:ascii="Arial" w:hAnsi="Arial" w:cs="Arial"/>
                <w:sz w:val="20"/>
                <w:szCs w:val="20"/>
              </w:rPr>
              <w:t>послуги</w:t>
            </w:r>
          </w:p>
          <w:p w14:paraId="1843A29B" w14:textId="77777777" w:rsidR="0004346F" w:rsidRDefault="00E44990" w:rsidP="0004346F">
            <w:pPr>
              <w:rPr>
                <w:rFonts w:ascii="Arial" w:hAnsi="Arial" w:cs="Arial"/>
                <w:sz w:val="20"/>
                <w:szCs w:val="20"/>
              </w:rPr>
            </w:pPr>
            <w:r>
              <w:rPr>
                <w:rFonts w:ascii="Arial" w:hAnsi="Arial" w:cs="Arial"/>
                <w:sz w:val="20"/>
                <w:szCs w:val="20"/>
              </w:rPr>
              <w:t>3</w:t>
            </w:r>
            <w:r w:rsidR="0004346F" w:rsidRPr="00A57AA5">
              <w:rPr>
                <w:rFonts w:ascii="Arial" w:hAnsi="Arial" w:cs="Arial"/>
                <w:sz w:val="20"/>
                <w:szCs w:val="20"/>
              </w:rPr>
              <w:t>.</w:t>
            </w:r>
            <w:r>
              <w:rPr>
                <w:rFonts w:ascii="Arial" w:hAnsi="Arial" w:cs="Arial"/>
                <w:sz w:val="20"/>
                <w:szCs w:val="20"/>
              </w:rPr>
              <w:t>1</w:t>
            </w:r>
            <w:r w:rsidR="0004346F" w:rsidRPr="00A57AA5">
              <w:rPr>
                <w:rFonts w:ascii="Arial" w:hAnsi="Arial" w:cs="Arial"/>
                <w:sz w:val="20"/>
                <w:szCs w:val="20"/>
              </w:rPr>
              <w:t>.4. П</w:t>
            </w:r>
            <w:r w:rsidR="0004346F">
              <w:rPr>
                <w:rFonts w:ascii="Arial" w:hAnsi="Arial" w:cs="Arial"/>
                <w:sz w:val="20"/>
                <w:szCs w:val="20"/>
              </w:rPr>
              <w:t>оширення</w:t>
            </w:r>
            <w:r w:rsidR="0004346F" w:rsidRPr="00A57AA5">
              <w:rPr>
                <w:rFonts w:ascii="Arial" w:hAnsi="Arial" w:cs="Arial"/>
                <w:sz w:val="20"/>
                <w:szCs w:val="20"/>
              </w:rPr>
              <w:t xml:space="preserve"> </w:t>
            </w:r>
            <w:r w:rsidR="0004346F">
              <w:rPr>
                <w:rFonts w:ascii="Arial" w:hAnsi="Arial" w:cs="Arial"/>
                <w:sz w:val="20"/>
                <w:szCs w:val="20"/>
              </w:rPr>
              <w:t xml:space="preserve">ідей </w:t>
            </w:r>
            <w:r w:rsidR="0004346F" w:rsidRPr="00A57AA5">
              <w:rPr>
                <w:rFonts w:ascii="Arial" w:hAnsi="Arial" w:cs="Arial"/>
                <w:sz w:val="20"/>
                <w:szCs w:val="20"/>
              </w:rPr>
              <w:t>і розширення можливостей ведення здорового способу життя</w:t>
            </w:r>
          </w:p>
        </w:tc>
      </w:tr>
      <w:tr w:rsidR="0004346F" w:rsidRPr="0047738B" w14:paraId="5F564C64" w14:textId="77777777" w:rsidTr="00693F6D">
        <w:trPr>
          <w:trHeight w:val="227"/>
        </w:trPr>
        <w:tc>
          <w:tcPr>
            <w:tcW w:w="2939" w:type="dxa"/>
            <w:shd w:val="clear" w:color="auto" w:fill="F2F2F2" w:themeFill="background1" w:themeFillShade="F2"/>
          </w:tcPr>
          <w:p w14:paraId="25F7BD3F" w14:textId="77777777" w:rsidR="0004346F" w:rsidRDefault="0004346F" w:rsidP="0004346F">
            <w:pPr>
              <w:rPr>
                <w:rFonts w:ascii="Arial" w:hAnsi="Arial" w:cs="Arial"/>
                <w:sz w:val="20"/>
                <w:szCs w:val="20"/>
              </w:rPr>
            </w:pPr>
            <w:r>
              <w:rPr>
                <w:rFonts w:ascii="Arial" w:hAnsi="Arial" w:cs="Arial"/>
                <w:sz w:val="20"/>
                <w:szCs w:val="20"/>
              </w:rPr>
              <w:lastRenderedPageBreak/>
              <w:t>3.</w:t>
            </w:r>
            <w:r w:rsidR="00E44990">
              <w:rPr>
                <w:rFonts w:ascii="Arial" w:hAnsi="Arial" w:cs="Arial"/>
                <w:sz w:val="20"/>
                <w:szCs w:val="20"/>
              </w:rPr>
              <w:t>2</w:t>
            </w:r>
            <w:r>
              <w:rPr>
                <w:rFonts w:ascii="Arial" w:hAnsi="Arial" w:cs="Arial"/>
                <w:sz w:val="20"/>
                <w:szCs w:val="20"/>
              </w:rPr>
              <w:t>. Створення ефективної транспортної інфраструктури та благоустрою.</w:t>
            </w:r>
          </w:p>
        </w:tc>
        <w:tc>
          <w:tcPr>
            <w:tcW w:w="6107" w:type="dxa"/>
            <w:gridSpan w:val="2"/>
            <w:shd w:val="clear" w:color="auto" w:fill="F2F2F2" w:themeFill="background1" w:themeFillShade="F2"/>
          </w:tcPr>
          <w:p w14:paraId="2C23D827" w14:textId="77777777" w:rsidR="0004346F" w:rsidRPr="00C44DBB" w:rsidRDefault="0004346F" w:rsidP="0004346F">
            <w:pPr>
              <w:rPr>
                <w:rFonts w:ascii="Arial" w:hAnsi="Arial" w:cs="Arial"/>
                <w:sz w:val="20"/>
                <w:szCs w:val="20"/>
              </w:rPr>
            </w:pPr>
            <w:r w:rsidRPr="00C44DBB">
              <w:rPr>
                <w:rFonts w:ascii="Arial" w:hAnsi="Arial" w:cs="Arial"/>
                <w:sz w:val="20"/>
                <w:szCs w:val="20"/>
              </w:rPr>
              <w:t>3.</w:t>
            </w:r>
            <w:r w:rsidR="00E44990">
              <w:rPr>
                <w:rFonts w:ascii="Arial" w:hAnsi="Arial" w:cs="Arial"/>
                <w:sz w:val="20"/>
                <w:szCs w:val="20"/>
              </w:rPr>
              <w:t>2</w:t>
            </w:r>
            <w:r w:rsidRPr="00C44DBB">
              <w:rPr>
                <w:rFonts w:ascii="Arial" w:hAnsi="Arial" w:cs="Arial"/>
                <w:sz w:val="20"/>
                <w:szCs w:val="20"/>
              </w:rPr>
              <w:t xml:space="preserve">.1. Покращення стану дорожнього покриття в населених пунктах та </w:t>
            </w:r>
            <w:r>
              <w:rPr>
                <w:rFonts w:ascii="Arial" w:hAnsi="Arial" w:cs="Arial"/>
                <w:sz w:val="20"/>
                <w:szCs w:val="20"/>
              </w:rPr>
              <w:t xml:space="preserve">на </w:t>
            </w:r>
            <w:r w:rsidRPr="00C44DBB">
              <w:rPr>
                <w:rFonts w:ascii="Arial" w:hAnsi="Arial" w:cs="Arial"/>
                <w:sz w:val="20"/>
                <w:szCs w:val="20"/>
              </w:rPr>
              <w:t>території громади</w:t>
            </w:r>
          </w:p>
          <w:p w14:paraId="762827D5" w14:textId="77777777" w:rsidR="0004346F" w:rsidRDefault="0004346F" w:rsidP="0004346F">
            <w:pPr>
              <w:rPr>
                <w:rFonts w:ascii="Arial" w:hAnsi="Arial" w:cs="Arial"/>
                <w:sz w:val="20"/>
                <w:szCs w:val="20"/>
              </w:rPr>
            </w:pPr>
            <w:r w:rsidRPr="00C44DBB">
              <w:rPr>
                <w:rFonts w:ascii="Arial" w:hAnsi="Arial" w:cs="Arial"/>
                <w:sz w:val="20"/>
                <w:szCs w:val="20"/>
              </w:rPr>
              <w:t>3.</w:t>
            </w:r>
            <w:r w:rsidR="00E44990">
              <w:rPr>
                <w:rFonts w:ascii="Arial" w:hAnsi="Arial" w:cs="Arial"/>
                <w:sz w:val="20"/>
                <w:szCs w:val="20"/>
              </w:rPr>
              <w:t>2</w:t>
            </w:r>
            <w:r w:rsidRPr="00C44DBB">
              <w:rPr>
                <w:rFonts w:ascii="Arial" w:hAnsi="Arial" w:cs="Arial"/>
                <w:sz w:val="20"/>
                <w:szCs w:val="20"/>
              </w:rPr>
              <w:t>.2. Покращення благоустрою населених пунктів</w:t>
            </w:r>
          </w:p>
          <w:p w14:paraId="7D8D0425" w14:textId="77777777" w:rsidR="0004346F" w:rsidRPr="00D84869" w:rsidRDefault="0004346F" w:rsidP="0004346F">
            <w:pPr>
              <w:rPr>
                <w:rFonts w:ascii="Arial" w:hAnsi="Arial" w:cs="Arial"/>
                <w:sz w:val="20"/>
                <w:szCs w:val="20"/>
              </w:rPr>
            </w:pPr>
            <w:r>
              <w:rPr>
                <w:rFonts w:ascii="Arial" w:hAnsi="Arial" w:cs="Arial"/>
                <w:sz w:val="20"/>
                <w:szCs w:val="20"/>
              </w:rPr>
              <w:t>3</w:t>
            </w:r>
            <w:r w:rsidRPr="00D84869">
              <w:rPr>
                <w:rFonts w:ascii="Arial" w:hAnsi="Arial" w:cs="Arial"/>
                <w:sz w:val="20"/>
                <w:szCs w:val="20"/>
              </w:rPr>
              <w:t>.</w:t>
            </w:r>
            <w:r w:rsidR="00E44990">
              <w:rPr>
                <w:rFonts w:ascii="Arial" w:hAnsi="Arial" w:cs="Arial"/>
                <w:sz w:val="20"/>
                <w:szCs w:val="20"/>
              </w:rPr>
              <w:t>2</w:t>
            </w:r>
            <w:r w:rsidRPr="00D84869">
              <w:rPr>
                <w:rFonts w:ascii="Arial" w:hAnsi="Arial" w:cs="Arial"/>
                <w:sz w:val="20"/>
                <w:szCs w:val="20"/>
              </w:rPr>
              <w:t>.</w:t>
            </w:r>
            <w:r>
              <w:rPr>
                <w:rFonts w:ascii="Arial" w:hAnsi="Arial" w:cs="Arial"/>
                <w:sz w:val="20"/>
                <w:szCs w:val="20"/>
              </w:rPr>
              <w:t>3</w:t>
            </w:r>
            <w:r w:rsidRPr="00D84869">
              <w:rPr>
                <w:rFonts w:ascii="Arial" w:hAnsi="Arial" w:cs="Arial"/>
                <w:sz w:val="20"/>
                <w:szCs w:val="20"/>
              </w:rPr>
              <w:t xml:space="preserve">. Розвиток мережі дозвілля </w:t>
            </w:r>
          </w:p>
          <w:p w14:paraId="25E503B1" w14:textId="77777777" w:rsidR="0004346F" w:rsidRPr="00C44DBB" w:rsidRDefault="0004346F" w:rsidP="0004346F">
            <w:pPr>
              <w:rPr>
                <w:rFonts w:ascii="Arial" w:hAnsi="Arial" w:cs="Arial"/>
                <w:sz w:val="20"/>
                <w:szCs w:val="20"/>
              </w:rPr>
            </w:pPr>
            <w:r>
              <w:rPr>
                <w:rFonts w:ascii="Arial" w:hAnsi="Arial" w:cs="Arial"/>
                <w:sz w:val="20"/>
                <w:szCs w:val="20"/>
              </w:rPr>
              <w:t>3</w:t>
            </w:r>
            <w:r w:rsidRPr="00D84869">
              <w:rPr>
                <w:rFonts w:ascii="Arial" w:hAnsi="Arial" w:cs="Arial"/>
                <w:sz w:val="20"/>
                <w:szCs w:val="20"/>
              </w:rPr>
              <w:t>.</w:t>
            </w:r>
            <w:r w:rsidR="00E44990">
              <w:rPr>
                <w:rFonts w:ascii="Arial" w:hAnsi="Arial" w:cs="Arial"/>
                <w:sz w:val="20"/>
                <w:szCs w:val="20"/>
              </w:rPr>
              <w:t>2</w:t>
            </w:r>
            <w:r w:rsidRPr="00D84869">
              <w:rPr>
                <w:rFonts w:ascii="Arial" w:hAnsi="Arial" w:cs="Arial"/>
                <w:sz w:val="20"/>
                <w:szCs w:val="20"/>
              </w:rPr>
              <w:t>.</w:t>
            </w:r>
            <w:r>
              <w:rPr>
                <w:rFonts w:ascii="Arial" w:hAnsi="Arial" w:cs="Arial"/>
                <w:sz w:val="20"/>
                <w:szCs w:val="20"/>
              </w:rPr>
              <w:t>4</w:t>
            </w:r>
            <w:r w:rsidRPr="00D84869">
              <w:rPr>
                <w:rFonts w:ascii="Arial" w:hAnsi="Arial" w:cs="Arial"/>
                <w:sz w:val="20"/>
                <w:szCs w:val="20"/>
              </w:rPr>
              <w:t>. Очищення водойм на території громади, укріплення берегів та створення там відпочинкових зон</w:t>
            </w:r>
          </w:p>
          <w:p w14:paraId="5DCB67B4" w14:textId="77777777" w:rsidR="0004346F" w:rsidRDefault="0004346F" w:rsidP="0004346F">
            <w:pPr>
              <w:rPr>
                <w:rFonts w:ascii="Arial" w:hAnsi="Arial" w:cs="Arial"/>
                <w:sz w:val="20"/>
                <w:szCs w:val="20"/>
              </w:rPr>
            </w:pPr>
            <w:r w:rsidRPr="00C44DBB">
              <w:rPr>
                <w:rFonts w:ascii="Arial" w:hAnsi="Arial" w:cs="Arial"/>
                <w:sz w:val="20"/>
                <w:szCs w:val="20"/>
              </w:rPr>
              <w:t>3.</w:t>
            </w:r>
            <w:r w:rsidR="00E44990">
              <w:rPr>
                <w:rFonts w:ascii="Arial" w:hAnsi="Arial" w:cs="Arial"/>
                <w:sz w:val="20"/>
                <w:szCs w:val="20"/>
              </w:rPr>
              <w:t>2</w:t>
            </w:r>
            <w:r w:rsidRPr="00C44DBB">
              <w:rPr>
                <w:rFonts w:ascii="Arial" w:hAnsi="Arial" w:cs="Arial"/>
                <w:sz w:val="20"/>
                <w:szCs w:val="20"/>
              </w:rPr>
              <w:t>.</w:t>
            </w:r>
            <w:r>
              <w:rPr>
                <w:rFonts w:ascii="Arial" w:hAnsi="Arial" w:cs="Arial"/>
                <w:sz w:val="20"/>
                <w:szCs w:val="20"/>
              </w:rPr>
              <w:t>5</w:t>
            </w:r>
            <w:r w:rsidRPr="00C44DBB">
              <w:rPr>
                <w:rFonts w:ascii="Arial" w:hAnsi="Arial" w:cs="Arial"/>
                <w:sz w:val="20"/>
                <w:szCs w:val="20"/>
              </w:rPr>
              <w:t>. Розвиток транспортного сполучення у громаді</w:t>
            </w:r>
          </w:p>
        </w:tc>
      </w:tr>
      <w:tr w:rsidR="0004346F" w:rsidRPr="0047738B" w14:paraId="44C7E946" w14:textId="77777777" w:rsidTr="00693F6D">
        <w:trPr>
          <w:trHeight w:val="227"/>
        </w:trPr>
        <w:tc>
          <w:tcPr>
            <w:tcW w:w="2939" w:type="dxa"/>
          </w:tcPr>
          <w:p w14:paraId="0CBD76AB" w14:textId="77777777" w:rsidR="0004346F" w:rsidRDefault="00E44990" w:rsidP="0004346F">
            <w:pPr>
              <w:rPr>
                <w:rFonts w:ascii="Arial" w:hAnsi="Arial" w:cs="Arial"/>
                <w:sz w:val="20"/>
                <w:szCs w:val="20"/>
              </w:rPr>
            </w:pPr>
            <w:r>
              <w:rPr>
                <w:rFonts w:ascii="Arial" w:hAnsi="Arial" w:cs="Arial"/>
                <w:sz w:val="20"/>
                <w:szCs w:val="20"/>
              </w:rPr>
              <w:t>3</w:t>
            </w:r>
            <w:r w:rsidR="0004346F" w:rsidRPr="00EB30D9">
              <w:rPr>
                <w:rFonts w:ascii="Arial" w:hAnsi="Arial" w:cs="Arial"/>
                <w:sz w:val="20"/>
                <w:szCs w:val="20"/>
              </w:rPr>
              <w:t>.3. Формування безпечного екологічного та громадського середовища</w:t>
            </w:r>
          </w:p>
        </w:tc>
        <w:tc>
          <w:tcPr>
            <w:tcW w:w="6107" w:type="dxa"/>
            <w:gridSpan w:val="2"/>
          </w:tcPr>
          <w:p w14:paraId="5B7E2588" w14:textId="77777777" w:rsidR="0004346F" w:rsidRPr="009349F0" w:rsidRDefault="00E44990" w:rsidP="0004346F">
            <w:pPr>
              <w:rPr>
                <w:rFonts w:ascii="Arial" w:hAnsi="Arial" w:cs="Arial"/>
                <w:sz w:val="20"/>
                <w:szCs w:val="20"/>
              </w:rPr>
            </w:pPr>
            <w:r>
              <w:rPr>
                <w:rFonts w:ascii="Arial" w:hAnsi="Arial" w:cs="Arial"/>
                <w:sz w:val="20"/>
                <w:szCs w:val="20"/>
              </w:rPr>
              <w:t>3</w:t>
            </w:r>
            <w:r w:rsidR="0004346F" w:rsidRPr="009349F0">
              <w:rPr>
                <w:rFonts w:ascii="Arial" w:hAnsi="Arial" w:cs="Arial"/>
                <w:sz w:val="20"/>
                <w:szCs w:val="20"/>
              </w:rPr>
              <w:t>.3.1. Підвищення екологічної культури та рівня екологічної свідомості людей</w:t>
            </w:r>
          </w:p>
          <w:p w14:paraId="1172C114" w14:textId="77777777" w:rsidR="0004346F" w:rsidRPr="009349F0" w:rsidRDefault="00E44990" w:rsidP="0004346F">
            <w:pPr>
              <w:rPr>
                <w:rFonts w:ascii="Arial" w:hAnsi="Arial" w:cs="Arial"/>
                <w:sz w:val="20"/>
                <w:szCs w:val="20"/>
              </w:rPr>
            </w:pPr>
            <w:r>
              <w:rPr>
                <w:rFonts w:ascii="Arial" w:hAnsi="Arial" w:cs="Arial"/>
                <w:sz w:val="20"/>
                <w:szCs w:val="20"/>
              </w:rPr>
              <w:t>3</w:t>
            </w:r>
            <w:r w:rsidR="0004346F" w:rsidRPr="009349F0">
              <w:rPr>
                <w:rFonts w:ascii="Arial" w:hAnsi="Arial" w:cs="Arial"/>
                <w:sz w:val="20"/>
                <w:szCs w:val="20"/>
              </w:rPr>
              <w:t xml:space="preserve">.3.2. Поліпшення системи збору та утилізації </w:t>
            </w:r>
            <w:r w:rsidR="0004346F">
              <w:rPr>
                <w:rFonts w:ascii="Arial" w:hAnsi="Arial" w:cs="Arial"/>
                <w:sz w:val="20"/>
                <w:szCs w:val="20"/>
              </w:rPr>
              <w:t>побутових відходів</w:t>
            </w:r>
            <w:r w:rsidR="0004346F" w:rsidRPr="009349F0">
              <w:rPr>
                <w:rFonts w:ascii="Arial" w:hAnsi="Arial" w:cs="Arial"/>
                <w:sz w:val="20"/>
                <w:szCs w:val="20"/>
              </w:rPr>
              <w:t xml:space="preserve">, впровадження роздільного збору </w:t>
            </w:r>
            <w:r w:rsidR="0004346F">
              <w:rPr>
                <w:rFonts w:ascii="Arial" w:hAnsi="Arial" w:cs="Arial"/>
                <w:sz w:val="20"/>
                <w:szCs w:val="20"/>
              </w:rPr>
              <w:t>побутових відходів</w:t>
            </w:r>
          </w:p>
          <w:p w14:paraId="7A65DA9A" w14:textId="77777777" w:rsidR="0004346F" w:rsidRPr="009349F0" w:rsidRDefault="00E44990" w:rsidP="0004346F">
            <w:pPr>
              <w:rPr>
                <w:rFonts w:ascii="Arial" w:hAnsi="Arial" w:cs="Arial"/>
                <w:sz w:val="20"/>
                <w:szCs w:val="20"/>
              </w:rPr>
            </w:pPr>
            <w:r>
              <w:rPr>
                <w:rFonts w:ascii="Arial" w:hAnsi="Arial" w:cs="Arial"/>
                <w:sz w:val="20"/>
                <w:szCs w:val="20"/>
              </w:rPr>
              <w:t>3</w:t>
            </w:r>
            <w:r w:rsidR="0004346F" w:rsidRPr="009349F0">
              <w:rPr>
                <w:rFonts w:ascii="Arial" w:hAnsi="Arial" w:cs="Arial"/>
                <w:sz w:val="20"/>
                <w:szCs w:val="20"/>
              </w:rPr>
              <w:t>.3.3. Ліквідація стихійних звалищ та впорядкування діючих на території громади</w:t>
            </w:r>
          </w:p>
          <w:p w14:paraId="30804AF2" w14:textId="77777777" w:rsidR="000B0978" w:rsidRDefault="00E44990" w:rsidP="0004346F">
            <w:pPr>
              <w:rPr>
                <w:rFonts w:ascii="Arial" w:hAnsi="Arial" w:cs="Arial"/>
                <w:sz w:val="20"/>
                <w:szCs w:val="20"/>
              </w:rPr>
            </w:pPr>
            <w:r>
              <w:rPr>
                <w:rFonts w:ascii="Arial" w:hAnsi="Arial" w:cs="Arial"/>
                <w:sz w:val="20"/>
                <w:szCs w:val="20"/>
              </w:rPr>
              <w:t>3</w:t>
            </w:r>
            <w:r w:rsidR="0004346F" w:rsidRPr="009349F0">
              <w:rPr>
                <w:rFonts w:ascii="Arial" w:hAnsi="Arial" w:cs="Arial"/>
                <w:sz w:val="20"/>
                <w:szCs w:val="20"/>
              </w:rPr>
              <w:t>.3.4. Підвищення громадської безпеки жителів громади</w:t>
            </w:r>
          </w:p>
        </w:tc>
      </w:tr>
    </w:tbl>
    <w:p w14:paraId="6BA65F90" w14:textId="77777777" w:rsidR="00DE1C40" w:rsidRPr="00206083" w:rsidRDefault="00DE1C40">
      <w:pPr>
        <w:widowControl/>
        <w:autoSpaceDE/>
        <w:autoSpaceDN/>
        <w:spacing w:after="160" w:line="259" w:lineRule="auto"/>
        <w:rPr>
          <w:rFonts w:ascii="Arial" w:eastAsiaTheme="majorEastAsia" w:hAnsi="Arial" w:cs="Arial"/>
          <w:b/>
          <w:bCs/>
          <w:color w:val="1E49E2"/>
          <w:sz w:val="24"/>
          <w:szCs w:val="24"/>
          <w:lang w:eastAsia="en-US" w:bidi="ar-SA"/>
        </w:rPr>
      </w:pPr>
      <w:r w:rsidRPr="0054318B">
        <w:rPr>
          <w:rFonts w:ascii="Arial" w:hAnsi="Arial" w:cs="Arial"/>
          <w:b/>
          <w:bCs/>
          <w:color w:val="1E49E2"/>
          <w:sz w:val="24"/>
          <w:szCs w:val="24"/>
        </w:rPr>
        <w:br w:type="page"/>
      </w:r>
    </w:p>
    <w:p w14:paraId="68AD0EBF" w14:textId="77777777" w:rsidR="00AC5D4D" w:rsidRDefault="00C40151" w:rsidP="00891433">
      <w:pPr>
        <w:pStyle w:val="2"/>
        <w:spacing w:before="0" w:after="120" w:line="240" w:lineRule="auto"/>
        <w:jc w:val="both"/>
        <w:rPr>
          <w:rFonts w:ascii="Arial" w:hAnsi="Arial" w:cs="Arial"/>
          <w:b/>
          <w:bCs/>
          <w:color w:val="1E49E2"/>
          <w:sz w:val="24"/>
          <w:szCs w:val="24"/>
        </w:rPr>
      </w:pPr>
      <w:bookmarkStart w:id="27" w:name="_Toc158389084"/>
      <w:r>
        <w:rPr>
          <w:rFonts w:ascii="Arial" w:hAnsi="Arial" w:cs="Arial"/>
          <w:b/>
          <w:bCs/>
          <w:color w:val="1E49E2"/>
          <w:sz w:val="24"/>
          <w:szCs w:val="24"/>
          <w:lang w:val="ru-RU"/>
        </w:rPr>
        <w:lastRenderedPageBreak/>
        <w:t>5</w:t>
      </w:r>
      <w:r w:rsidR="00AC5D4D">
        <w:rPr>
          <w:rFonts w:ascii="Arial" w:hAnsi="Arial" w:cs="Arial"/>
          <w:b/>
          <w:bCs/>
          <w:color w:val="1E49E2"/>
          <w:sz w:val="24"/>
          <w:szCs w:val="24"/>
        </w:rPr>
        <w:t>.2.</w:t>
      </w:r>
      <w:r w:rsidR="0048495F" w:rsidRPr="00206083">
        <w:rPr>
          <w:rFonts w:ascii="Arial" w:hAnsi="Arial" w:cs="Arial"/>
          <w:b/>
          <w:bCs/>
          <w:color w:val="1E49E2"/>
          <w:sz w:val="24"/>
          <w:szCs w:val="24"/>
          <w:lang w:val="ru-RU"/>
        </w:rPr>
        <w:t xml:space="preserve"> </w:t>
      </w:r>
      <w:r w:rsidR="00210D3C">
        <w:rPr>
          <w:rFonts w:ascii="Arial" w:hAnsi="Arial" w:cs="Arial"/>
          <w:b/>
          <w:bCs/>
          <w:color w:val="1E49E2"/>
          <w:sz w:val="24"/>
          <w:szCs w:val="24"/>
        </w:rPr>
        <w:t>Стратегічна ціль 1</w:t>
      </w:r>
      <w:r w:rsidR="00226380">
        <w:rPr>
          <w:rFonts w:ascii="Arial" w:hAnsi="Arial" w:cs="Arial"/>
          <w:b/>
          <w:bCs/>
          <w:color w:val="1E49E2"/>
          <w:sz w:val="24"/>
          <w:szCs w:val="24"/>
        </w:rPr>
        <w:t xml:space="preserve">. </w:t>
      </w:r>
      <w:r w:rsidR="0062172F" w:rsidRPr="0062172F">
        <w:rPr>
          <w:rFonts w:ascii="Arial" w:hAnsi="Arial" w:cs="Arial"/>
          <w:b/>
          <w:bCs/>
          <w:color w:val="1E49E2"/>
          <w:sz w:val="24"/>
          <w:szCs w:val="24"/>
        </w:rPr>
        <w:t>Покращення системи муніципального управління і надання муніципальних послуг</w:t>
      </w:r>
      <w:bookmarkEnd w:id="27"/>
    </w:p>
    <w:p w14:paraId="521BA3E8" w14:textId="77777777" w:rsidR="00492E5F" w:rsidRPr="00602A6A" w:rsidRDefault="00492E5F" w:rsidP="00CF6C21">
      <w:pPr>
        <w:widowControl/>
        <w:autoSpaceDE/>
        <w:autoSpaceDN/>
        <w:spacing w:after="160" w:line="259" w:lineRule="auto"/>
        <w:jc w:val="both"/>
        <w:rPr>
          <w:rFonts w:ascii="Arial" w:hAnsi="Arial" w:cs="Arial"/>
          <w:lang w:eastAsia="en-US" w:bidi="ar-SA"/>
        </w:rPr>
      </w:pPr>
      <w:r w:rsidRPr="00602A6A">
        <w:rPr>
          <w:rFonts w:ascii="Arial" w:hAnsi="Arial" w:cs="Arial"/>
          <w:lang w:eastAsia="en-US" w:bidi="ar-SA"/>
        </w:rPr>
        <w:t xml:space="preserve">Серед провідних драйверів, що зумовлюють </w:t>
      </w:r>
      <w:r w:rsidR="00602A6A" w:rsidRPr="00602A6A">
        <w:rPr>
          <w:rFonts w:ascii="Arial" w:hAnsi="Arial" w:cs="Arial"/>
          <w:lang w:eastAsia="en-US" w:bidi="ar-SA"/>
        </w:rPr>
        <w:t>розвит</w:t>
      </w:r>
      <w:r w:rsidR="00602A6A">
        <w:rPr>
          <w:rFonts w:ascii="Arial" w:hAnsi="Arial" w:cs="Arial"/>
          <w:lang w:eastAsia="en-US" w:bidi="ar-SA"/>
        </w:rPr>
        <w:t xml:space="preserve">ок </w:t>
      </w:r>
      <w:r w:rsidR="00CA46D3">
        <w:rPr>
          <w:rFonts w:ascii="Arial" w:hAnsi="Arial" w:cs="Arial"/>
          <w:lang w:eastAsia="en-US" w:bidi="ar-SA"/>
        </w:rPr>
        <w:t>територій</w:t>
      </w:r>
      <w:r w:rsidR="00D304BF">
        <w:rPr>
          <w:rFonts w:ascii="Arial" w:hAnsi="Arial" w:cs="Arial"/>
          <w:lang w:eastAsia="en-US" w:bidi="ar-SA"/>
        </w:rPr>
        <w:t>,</w:t>
      </w:r>
      <w:r w:rsidR="00CA46D3">
        <w:rPr>
          <w:rFonts w:ascii="Arial" w:hAnsi="Arial" w:cs="Arial"/>
          <w:lang w:eastAsia="en-US" w:bidi="ar-SA"/>
        </w:rPr>
        <w:t xml:space="preserve"> є с</w:t>
      </w:r>
      <w:r w:rsidR="00CA46D3" w:rsidRPr="00CA46D3">
        <w:rPr>
          <w:rFonts w:ascii="Arial" w:hAnsi="Arial" w:cs="Arial"/>
          <w:lang w:eastAsia="en-US" w:bidi="ar-SA"/>
        </w:rPr>
        <w:t xml:space="preserve">прияння росту громадянської активності </w:t>
      </w:r>
      <w:r w:rsidR="00CA46D3">
        <w:rPr>
          <w:rFonts w:ascii="Arial" w:hAnsi="Arial" w:cs="Arial"/>
          <w:lang w:eastAsia="en-US" w:bidi="ar-SA"/>
        </w:rPr>
        <w:t>як частини муніципального управління</w:t>
      </w:r>
      <w:r w:rsidRPr="00602A6A">
        <w:rPr>
          <w:rFonts w:ascii="Arial" w:hAnsi="Arial" w:cs="Arial"/>
          <w:lang w:eastAsia="en-US" w:bidi="ar-SA"/>
        </w:rPr>
        <w:t>.</w:t>
      </w:r>
    </w:p>
    <w:p w14:paraId="096BD20D" w14:textId="192D277F" w:rsidR="001A1F3D" w:rsidRDefault="00492E5F" w:rsidP="00CF6C21">
      <w:pPr>
        <w:widowControl/>
        <w:autoSpaceDE/>
        <w:autoSpaceDN/>
        <w:spacing w:after="160" w:line="259" w:lineRule="auto"/>
        <w:jc w:val="both"/>
        <w:rPr>
          <w:rFonts w:ascii="Arial" w:hAnsi="Arial" w:cs="Arial"/>
          <w:lang w:eastAsia="en-US" w:bidi="ar-SA"/>
        </w:rPr>
      </w:pPr>
      <w:r w:rsidRPr="00082CB0">
        <w:rPr>
          <w:rFonts w:ascii="Arial" w:hAnsi="Arial" w:cs="Arial"/>
          <w:lang w:eastAsia="en-US" w:bidi="ar-SA"/>
        </w:rPr>
        <w:t>Проведений соціально-економічний аналіз та опитування мешканців і бізнесу громади виявив, що Чернеччинській Г</w:t>
      </w:r>
      <w:r w:rsidR="00082CB0">
        <w:rPr>
          <w:rFonts w:ascii="Arial" w:hAnsi="Arial" w:cs="Arial"/>
          <w:lang w:eastAsia="en-US" w:bidi="ar-SA"/>
        </w:rPr>
        <w:t>ромаді</w:t>
      </w:r>
      <w:r w:rsidRPr="00082CB0">
        <w:rPr>
          <w:rFonts w:ascii="Arial" w:hAnsi="Arial" w:cs="Arial"/>
          <w:lang w:eastAsia="en-US" w:bidi="ar-SA"/>
        </w:rPr>
        <w:t xml:space="preserve"> притаманний ряд негативних явищ, зокрема:</w:t>
      </w:r>
      <w:r w:rsidR="001A1F3D">
        <w:rPr>
          <w:rFonts w:ascii="Arial" w:hAnsi="Arial" w:cs="Arial"/>
          <w:lang w:eastAsia="en-US" w:bidi="ar-SA"/>
        </w:rPr>
        <w:t xml:space="preserve"> </w:t>
      </w:r>
      <w:r w:rsidR="009A0D51">
        <w:rPr>
          <w:rFonts w:ascii="Arial" w:hAnsi="Arial" w:cs="Arial"/>
          <w:lang w:eastAsia="en-US" w:bidi="ar-SA"/>
        </w:rPr>
        <w:t>низький рівень поінформованості мешканців</w:t>
      </w:r>
      <w:r w:rsidR="008A1D06">
        <w:rPr>
          <w:rFonts w:ascii="Arial" w:hAnsi="Arial" w:cs="Arial"/>
          <w:lang w:eastAsia="en-US" w:bidi="ar-SA"/>
        </w:rPr>
        <w:t xml:space="preserve"> про </w:t>
      </w:r>
      <w:r w:rsidR="00A61B8F">
        <w:rPr>
          <w:rFonts w:ascii="Arial" w:hAnsi="Arial" w:cs="Arial"/>
          <w:lang w:eastAsia="en-US" w:bidi="ar-SA"/>
        </w:rPr>
        <w:t>діяльність</w:t>
      </w:r>
      <w:r w:rsidR="008A1D06">
        <w:rPr>
          <w:rFonts w:ascii="Arial" w:hAnsi="Arial" w:cs="Arial"/>
          <w:lang w:eastAsia="en-US" w:bidi="ar-SA"/>
        </w:rPr>
        <w:t xml:space="preserve"> місцевої влади у Громаді</w:t>
      </w:r>
      <w:r w:rsidR="009A0D51">
        <w:rPr>
          <w:rFonts w:ascii="Arial" w:hAnsi="Arial" w:cs="Arial"/>
          <w:lang w:eastAsia="en-US" w:bidi="ar-SA"/>
        </w:rPr>
        <w:t xml:space="preserve"> </w:t>
      </w:r>
      <w:r w:rsidR="00F53B86">
        <w:rPr>
          <w:rFonts w:ascii="Arial" w:hAnsi="Arial" w:cs="Arial"/>
          <w:lang w:eastAsia="en-US" w:bidi="ar-SA"/>
        </w:rPr>
        <w:t>(</w:t>
      </w:r>
      <w:r w:rsidR="00E87118">
        <w:rPr>
          <w:rFonts w:ascii="Arial" w:hAnsi="Arial" w:cs="Arial"/>
          <w:lang w:eastAsia="en-US" w:bidi="ar-SA"/>
        </w:rPr>
        <w:t>м</w:t>
      </w:r>
      <w:r w:rsidR="00E87118" w:rsidRPr="00E87118">
        <w:rPr>
          <w:rFonts w:ascii="Arial" w:hAnsi="Arial" w:cs="Arial"/>
          <w:lang w:eastAsia="en-US" w:bidi="ar-SA"/>
        </w:rPr>
        <w:t>енше</w:t>
      </w:r>
      <w:r w:rsidR="00E87118">
        <w:rPr>
          <w:rFonts w:ascii="Arial" w:hAnsi="Arial" w:cs="Arial"/>
          <w:lang w:eastAsia="en-US" w:bidi="ar-SA"/>
        </w:rPr>
        <w:t xml:space="preserve"> </w:t>
      </w:r>
      <w:r w:rsidR="00E87118" w:rsidRPr="00E87118">
        <w:rPr>
          <w:rFonts w:ascii="Arial" w:hAnsi="Arial" w:cs="Arial"/>
          <w:lang w:eastAsia="en-US" w:bidi="ar-SA"/>
        </w:rPr>
        <w:t>40%</w:t>
      </w:r>
      <w:r w:rsidR="00E87118">
        <w:rPr>
          <w:rFonts w:ascii="Arial" w:hAnsi="Arial" w:cs="Arial"/>
          <w:lang w:eastAsia="en-US" w:bidi="ar-SA"/>
        </w:rPr>
        <w:t xml:space="preserve"> </w:t>
      </w:r>
      <w:r w:rsidR="00E87118" w:rsidRPr="00E87118">
        <w:rPr>
          <w:rFonts w:ascii="Arial" w:hAnsi="Arial" w:cs="Arial"/>
          <w:lang w:eastAsia="en-US" w:bidi="ar-SA"/>
        </w:rPr>
        <w:t>мешканців</w:t>
      </w:r>
      <w:r w:rsidR="00E87118">
        <w:rPr>
          <w:rFonts w:ascii="Arial" w:hAnsi="Arial" w:cs="Arial"/>
          <w:lang w:eastAsia="en-US" w:bidi="ar-SA"/>
        </w:rPr>
        <w:t xml:space="preserve"> Г</w:t>
      </w:r>
      <w:r w:rsidR="00E87118" w:rsidRPr="00E87118">
        <w:rPr>
          <w:rFonts w:ascii="Arial" w:hAnsi="Arial" w:cs="Arial"/>
          <w:lang w:eastAsia="en-US" w:bidi="ar-SA"/>
        </w:rPr>
        <w:t>ромади</w:t>
      </w:r>
      <w:r w:rsidR="00E87118">
        <w:rPr>
          <w:rFonts w:ascii="Arial" w:hAnsi="Arial" w:cs="Arial"/>
          <w:lang w:eastAsia="en-US" w:bidi="ar-SA"/>
        </w:rPr>
        <w:t xml:space="preserve"> </w:t>
      </w:r>
      <w:r w:rsidR="00E87118" w:rsidRPr="00E87118">
        <w:rPr>
          <w:rFonts w:ascii="Arial" w:hAnsi="Arial" w:cs="Arial"/>
          <w:lang w:eastAsia="en-US" w:bidi="ar-SA"/>
        </w:rPr>
        <w:t>добре</w:t>
      </w:r>
      <w:r w:rsidR="00E87118">
        <w:rPr>
          <w:rFonts w:ascii="Arial" w:hAnsi="Arial" w:cs="Arial"/>
          <w:lang w:eastAsia="en-US" w:bidi="ar-SA"/>
        </w:rPr>
        <w:t xml:space="preserve"> </w:t>
      </w:r>
      <w:r w:rsidR="00E87118" w:rsidRPr="00E87118">
        <w:rPr>
          <w:rFonts w:ascii="Arial" w:hAnsi="Arial" w:cs="Arial"/>
          <w:lang w:eastAsia="en-US" w:bidi="ar-SA"/>
        </w:rPr>
        <w:t>або</w:t>
      </w:r>
      <w:r w:rsidR="00E87118">
        <w:rPr>
          <w:rFonts w:ascii="Arial" w:hAnsi="Arial" w:cs="Arial"/>
          <w:lang w:eastAsia="en-US" w:bidi="ar-SA"/>
        </w:rPr>
        <w:t xml:space="preserve"> </w:t>
      </w:r>
      <w:r w:rsidR="00E87118" w:rsidRPr="00E87118">
        <w:rPr>
          <w:rFonts w:ascii="Arial" w:hAnsi="Arial" w:cs="Arial"/>
          <w:lang w:eastAsia="en-US" w:bidi="ar-SA"/>
        </w:rPr>
        <w:t>дещо</w:t>
      </w:r>
      <w:r w:rsidR="00E87118">
        <w:rPr>
          <w:rFonts w:ascii="Arial" w:hAnsi="Arial" w:cs="Arial"/>
          <w:lang w:eastAsia="en-US" w:bidi="ar-SA"/>
        </w:rPr>
        <w:t xml:space="preserve"> </w:t>
      </w:r>
      <w:r w:rsidR="00E87118" w:rsidRPr="00E87118">
        <w:rPr>
          <w:rFonts w:ascii="Arial" w:hAnsi="Arial" w:cs="Arial"/>
          <w:lang w:eastAsia="en-US" w:bidi="ar-SA"/>
        </w:rPr>
        <w:t>поінформовані</w:t>
      </w:r>
      <w:r w:rsidR="00E87118">
        <w:rPr>
          <w:rFonts w:ascii="Arial" w:hAnsi="Arial" w:cs="Arial"/>
          <w:lang w:eastAsia="en-US" w:bidi="ar-SA"/>
        </w:rPr>
        <w:t xml:space="preserve"> </w:t>
      </w:r>
      <w:r w:rsidR="00E87118" w:rsidRPr="00E87118">
        <w:rPr>
          <w:rFonts w:ascii="Arial" w:hAnsi="Arial" w:cs="Arial"/>
          <w:lang w:eastAsia="en-US" w:bidi="ar-SA"/>
        </w:rPr>
        <w:t>про</w:t>
      </w:r>
      <w:r w:rsidR="00784A84" w:rsidRPr="00784A84">
        <w:rPr>
          <w:rFonts w:ascii="Arial" w:hAnsi="Arial" w:cs="Arial"/>
          <w:lang w:eastAsia="en-US" w:bidi="ar-SA"/>
        </w:rPr>
        <w:t xml:space="preserve"> </w:t>
      </w:r>
      <w:r w:rsidR="00E87118" w:rsidRPr="00E87118">
        <w:rPr>
          <w:rFonts w:ascii="Arial" w:hAnsi="Arial" w:cs="Arial"/>
          <w:lang w:eastAsia="en-US" w:bidi="ar-SA"/>
        </w:rPr>
        <w:t>діяльність</w:t>
      </w:r>
      <w:r w:rsidR="00E87118">
        <w:rPr>
          <w:rFonts w:ascii="Arial" w:hAnsi="Arial" w:cs="Arial"/>
          <w:lang w:eastAsia="en-US" w:bidi="ar-SA"/>
        </w:rPr>
        <w:t xml:space="preserve"> </w:t>
      </w:r>
      <w:r w:rsidR="00E87118" w:rsidRPr="00E87118">
        <w:rPr>
          <w:rFonts w:ascii="Arial" w:hAnsi="Arial" w:cs="Arial"/>
          <w:lang w:eastAsia="en-US" w:bidi="ar-SA"/>
        </w:rPr>
        <w:t>місцевої</w:t>
      </w:r>
      <w:r w:rsidR="00E87118">
        <w:rPr>
          <w:rFonts w:ascii="Arial" w:hAnsi="Arial" w:cs="Arial"/>
          <w:lang w:eastAsia="en-US" w:bidi="ar-SA"/>
        </w:rPr>
        <w:t xml:space="preserve"> </w:t>
      </w:r>
      <w:r w:rsidR="00E87118" w:rsidRPr="00E87118">
        <w:rPr>
          <w:rFonts w:ascii="Arial" w:hAnsi="Arial" w:cs="Arial"/>
          <w:lang w:eastAsia="en-US" w:bidi="ar-SA"/>
        </w:rPr>
        <w:t>влади</w:t>
      </w:r>
      <w:r w:rsidR="00E87118">
        <w:rPr>
          <w:rFonts w:ascii="Arial" w:hAnsi="Arial" w:cs="Arial"/>
          <w:lang w:eastAsia="en-US" w:bidi="ar-SA"/>
        </w:rPr>
        <w:t xml:space="preserve"> </w:t>
      </w:r>
      <w:r w:rsidR="00E87118" w:rsidRPr="00E87118">
        <w:rPr>
          <w:rFonts w:ascii="Arial" w:hAnsi="Arial" w:cs="Arial"/>
          <w:lang w:eastAsia="en-US" w:bidi="ar-SA"/>
        </w:rPr>
        <w:t>у</w:t>
      </w:r>
      <w:r w:rsidR="00E87118">
        <w:rPr>
          <w:rFonts w:ascii="Arial" w:hAnsi="Arial" w:cs="Arial"/>
          <w:lang w:eastAsia="en-US" w:bidi="ar-SA"/>
        </w:rPr>
        <w:t xml:space="preserve"> Г</w:t>
      </w:r>
      <w:r w:rsidR="00E87118" w:rsidRPr="00E87118">
        <w:rPr>
          <w:rFonts w:ascii="Arial" w:hAnsi="Arial" w:cs="Arial"/>
          <w:lang w:eastAsia="en-US" w:bidi="ar-SA"/>
        </w:rPr>
        <w:t>ромаді.</w:t>
      </w:r>
      <w:r w:rsidR="00E87118">
        <w:rPr>
          <w:rFonts w:ascii="Arial" w:hAnsi="Arial" w:cs="Arial"/>
          <w:lang w:eastAsia="en-US" w:bidi="ar-SA"/>
        </w:rPr>
        <w:t xml:space="preserve"> </w:t>
      </w:r>
      <w:r w:rsidR="00E87118" w:rsidRPr="00E87118">
        <w:rPr>
          <w:rFonts w:ascii="Arial" w:hAnsi="Arial" w:cs="Arial"/>
          <w:lang w:eastAsia="en-US" w:bidi="ar-SA"/>
        </w:rPr>
        <w:t>Молодь</w:t>
      </w:r>
      <w:r w:rsidR="00E87118">
        <w:rPr>
          <w:rFonts w:ascii="Arial" w:hAnsi="Arial" w:cs="Arial"/>
          <w:lang w:eastAsia="en-US" w:bidi="ar-SA"/>
        </w:rPr>
        <w:t xml:space="preserve"> </w:t>
      </w:r>
      <w:r w:rsidR="00E87118" w:rsidRPr="00E87118">
        <w:rPr>
          <w:rFonts w:ascii="Arial" w:hAnsi="Arial" w:cs="Arial"/>
          <w:lang w:eastAsia="en-US" w:bidi="ar-SA"/>
        </w:rPr>
        <w:t>та</w:t>
      </w:r>
      <w:r w:rsidR="00E87118">
        <w:rPr>
          <w:rFonts w:ascii="Arial" w:hAnsi="Arial" w:cs="Arial"/>
          <w:lang w:eastAsia="en-US" w:bidi="ar-SA"/>
        </w:rPr>
        <w:t xml:space="preserve"> </w:t>
      </w:r>
      <w:r w:rsidR="00E87118" w:rsidRPr="00E87118">
        <w:rPr>
          <w:rFonts w:ascii="Arial" w:hAnsi="Arial" w:cs="Arial"/>
          <w:lang w:eastAsia="en-US" w:bidi="ar-SA"/>
        </w:rPr>
        <w:t>люди</w:t>
      </w:r>
      <w:r w:rsidR="00E87118">
        <w:rPr>
          <w:rFonts w:ascii="Arial" w:hAnsi="Arial" w:cs="Arial"/>
          <w:lang w:eastAsia="en-US" w:bidi="ar-SA"/>
        </w:rPr>
        <w:t xml:space="preserve"> </w:t>
      </w:r>
      <w:r w:rsidR="00E87118" w:rsidRPr="00E87118">
        <w:rPr>
          <w:rFonts w:ascii="Arial" w:hAnsi="Arial" w:cs="Arial"/>
          <w:lang w:eastAsia="en-US" w:bidi="ar-SA"/>
        </w:rPr>
        <w:t>середнього</w:t>
      </w:r>
      <w:r w:rsidR="00E87118">
        <w:rPr>
          <w:rFonts w:ascii="Arial" w:hAnsi="Arial" w:cs="Arial"/>
          <w:lang w:eastAsia="en-US" w:bidi="ar-SA"/>
        </w:rPr>
        <w:t xml:space="preserve"> </w:t>
      </w:r>
      <w:r w:rsidR="00E87118" w:rsidRPr="00E87118">
        <w:rPr>
          <w:rFonts w:ascii="Arial" w:hAnsi="Arial" w:cs="Arial"/>
          <w:lang w:eastAsia="en-US" w:bidi="ar-SA"/>
        </w:rPr>
        <w:t>віку,</w:t>
      </w:r>
      <w:r w:rsidR="00E87118">
        <w:rPr>
          <w:rFonts w:ascii="Arial" w:hAnsi="Arial" w:cs="Arial"/>
          <w:lang w:eastAsia="en-US" w:bidi="ar-SA"/>
        </w:rPr>
        <w:t xml:space="preserve"> </w:t>
      </w:r>
      <w:r w:rsidR="00E87118" w:rsidRPr="00E87118">
        <w:rPr>
          <w:rFonts w:ascii="Arial" w:hAnsi="Arial" w:cs="Arial"/>
          <w:lang w:eastAsia="en-US" w:bidi="ar-SA"/>
        </w:rPr>
        <w:t>а</w:t>
      </w:r>
      <w:r w:rsidR="00E87118">
        <w:rPr>
          <w:rFonts w:ascii="Arial" w:hAnsi="Arial" w:cs="Arial"/>
          <w:lang w:eastAsia="en-US" w:bidi="ar-SA"/>
        </w:rPr>
        <w:t xml:space="preserve"> </w:t>
      </w:r>
      <w:r w:rsidR="00E87118" w:rsidRPr="00E87118">
        <w:rPr>
          <w:rFonts w:ascii="Arial" w:hAnsi="Arial" w:cs="Arial"/>
          <w:lang w:eastAsia="en-US" w:bidi="ar-SA"/>
        </w:rPr>
        <w:t>також</w:t>
      </w:r>
      <w:r w:rsidR="00E87118">
        <w:rPr>
          <w:rFonts w:ascii="Arial" w:hAnsi="Arial" w:cs="Arial"/>
          <w:lang w:eastAsia="en-US" w:bidi="ar-SA"/>
        </w:rPr>
        <w:t xml:space="preserve"> </w:t>
      </w:r>
      <w:r w:rsidR="00E87118" w:rsidRPr="00E87118">
        <w:rPr>
          <w:rFonts w:ascii="Arial" w:hAnsi="Arial" w:cs="Arial"/>
          <w:lang w:eastAsia="en-US" w:bidi="ar-SA"/>
        </w:rPr>
        <w:t>заможніші</w:t>
      </w:r>
      <w:r w:rsidR="00E87118">
        <w:rPr>
          <w:rFonts w:ascii="Arial" w:hAnsi="Arial" w:cs="Arial"/>
          <w:lang w:eastAsia="en-US" w:bidi="ar-SA"/>
        </w:rPr>
        <w:t xml:space="preserve"> </w:t>
      </w:r>
      <w:r w:rsidR="00E87118" w:rsidRPr="00E87118">
        <w:rPr>
          <w:rFonts w:ascii="Arial" w:hAnsi="Arial" w:cs="Arial"/>
          <w:lang w:eastAsia="en-US" w:bidi="ar-SA"/>
        </w:rPr>
        <w:t>мешканці</w:t>
      </w:r>
      <w:r w:rsidR="00E87118">
        <w:rPr>
          <w:rFonts w:ascii="Arial" w:hAnsi="Arial" w:cs="Arial"/>
          <w:lang w:eastAsia="en-US" w:bidi="ar-SA"/>
        </w:rPr>
        <w:t xml:space="preserve"> </w:t>
      </w:r>
      <w:r w:rsidR="00E87118" w:rsidRPr="00E87118">
        <w:rPr>
          <w:rFonts w:ascii="Arial" w:hAnsi="Arial" w:cs="Arial"/>
          <w:lang w:eastAsia="en-US" w:bidi="ar-SA"/>
        </w:rPr>
        <w:t>поінформовані</w:t>
      </w:r>
      <w:r w:rsidR="00E87118">
        <w:rPr>
          <w:rFonts w:ascii="Arial" w:hAnsi="Arial" w:cs="Arial"/>
          <w:lang w:eastAsia="en-US" w:bidi="ar-SA"/>
        </w:rPr>
        <w:t xml:space="preserve"> </w:t>
      </w:r>
      <w:r w:rsidR="00E87118" w:rsidRPr="00E87118">
        <w:rPr>
          <w:rFonts w:ascii="Arial" w:hAnsi="Arial" w:cs="Arial"/>
          <w:lang w:eastAsia="en-US" w:bidi="ar-SA"/>
        </w:rPr>
        <w:t>більшою</w:t>
      </w:r>
      <w:r w:rsidR="00E87118">
        <w:rPr>
          <w:rFonts w:ascii="Arial" w:hAnsi="Arial" w:cs="Arial"/>
          <w:lang w:eastAsia="en-US" w:bidi="ar-SA"/>
        </w:rPr>
        <w:t xml:space="preserve"> </w:t>
      </w:r>
      <w:r w:rsidR="00E87118" w:rsidRPr="00E87118">
        <w:rPr>
          <w:rFonts w:ascii="Arial" w:hAnsi="Arial" w:cs="Arial"/>
          <w:lang w:eastAsia="en-US" w:bidi="ar-SA"/>
        </w:rPr>
        <w:t>мірою.</w:t>
      </w:r>
      <w:r w:rsidR="00F53B86">
        <w:rPr>
          <w:rFonts w:ascii="Arial" w:hAnsi="Arial" w:cs="Arial"/>
          <w:lang w:eastAsia="en-US" w:bidi="ar-SA"/>
        </w:rPr>
        <w:t>)</w:t>
      </w:r>
      <w:r w:rsidR="004174A4">
        <w:rPr>
          <w:rFonts w:ascii="Arial" w:hAnsi="Arial" w:cs="Arial"/>
          <w:lang w:eastAsia="en-US" w:bidi="ar-SA"/>
        </w:rPr>
        <w:t>. Відмічається недостатній рівень можливості для розвитку в Громаді (п</w:t>
      </w:r>
      <w:r w:rsidR="004174A4" w:rsidRPr="004174A4">
        <w:rPr>
          <w:rFonts w:ascii="Arial" w:hAnsi="Arial" w:cs="Arial"/>
          <w:lang w:eastAsia="en-US" w:bidi="ar-SA"/>
        </w:rPr>
        <w:t>онад</w:t>
      </w:r>
      <w:r w:rsidR="004174A4">
        <w:rPr>
          <w:rFonts w:ascii="Arial" w:hAnsi="Arial" w:cs="Arial"/>
          <w:lang w:eastAsia="en-US" w:bidi="ar-SA"/>
        </w:rPr>
        <w:t xml:space="preserve"> </w:t>
      </w:r>
      <w:r w:rsidR="004174A4" w:rsidRPr="004174A4">
        <w:rPr>
          <w:rFonts w:ascii="Arial" w:hAnsi="Arial" w:cs="Arial"/>
          <w:lang w:eastAsia="en-US" w:bidi="ar-SA"/>
        </w:rPr>
        <w:t>70%</w:t>
      </w:r>
      <w:r w:rsidR="004174A4">
        <w:rPr>
          <w:rFonts w:ascii="Arial" w:hAnsi="Arial" w:cs="Arial"/>
          <w:lang w:eastAsia="en-US" w:bidi="ar-SA"/>
        </w:rPr>
        <w:t xml:space="preserve"> </w:t>
      </w:r>
      <w:r w:rsidR="004174A4" w:rsidRPr="004174A4">
        <w:rPr>
          <w:rFonts w:ascii="Arial" w:hAnsi="Arial" w:cs="Arial"/>
          <w:lang w:eastAsia="en-US" w:bidi="ar-SA"/>
        </w:rPr>
        <w:t>опитаних</w:t>
      </w:r>
      <w:r w:rsidR="004174A4">
        <w:rPr>
          <w:rFonts w:ascii="Arial" w:hAnsi="Arial" w:cs="Arial"/>
          <w:lang w:eastAsia="en-US" w:bidi="ar-SA"/>
        </w:rPr>
        <w:t xml:space="preserve"> </w:t>
      </w:r>
      <w:r w:rsidR="004174A4" w:rsidRPr="004174A4">
        <w:rPr>
          <w:rFonts w:ascii="Arial" w:hAnsi="Arial" w:cs="Arial"/>
          <w:lang w:eastAsia="en-US" w:bidi="ar-SA"/>
        </w:rPr>
        <w:t>зазначили,</w:t>
      </w:r>
      <w:r w:rsidR="004174A4">
        <w:rPr>
          <w:rFonts w:ascii="Arial" w:hAnsi="Arial" w:cs="Arial"/>
          <w:lang w:eastAsia="en-US" w:bidi="ar-SA"/>
        </w:rPr>
        <w:t xml:space="preserve"> </w:t>
      </w:r>
      <w:r w:rsidR="004174A4" w:rsidRPr="004174A4">
        <w:rPr>
          <w:rFonts w:ascii="Arial" w:hAnsi="Arial" w:cs="Arial"/>
          <w:lang w:eastAsia="en-US" w:bidi="ar-SA"/>
        </w:rPr>
        <w:t>що</w:t>
      </w:r>
      <w:r w:rsidR="004174A4">
        <w:rPr>
          <w:rFonts w:ascii="Arial" w:hAnsi="Arial" w:cs="Arial"/>
          <w:lang w:eastAsia="en-US" w:bidi="ar-SA"/>
        </w:rPr>
        <w:t xml:space="preserve"> </w:t>
      </w:r>
      <w:r w:rsidR="004174A4" w:rsidRPr="004174A4">
        <w:rPr>
          <w:rFonts w:ascii="Arial" w:hAnsi="Arial" w:cs="Arial"/>
          <w:lang w:eastAsia="en-US" w:bidi="ar-SA"/>
        </w:rPr>
        <w:t>в</w:t>
      </w:r>
      <w:r w:rsidR="004174A4">
        <w:rPr>
          <w:rFonts w:ascii="Arial" w:hAnsi="Arial" w:cs="Arial"/>
          <w:lang w:eastAsia="en-US" w:bidi="ar-SA"/>
        </w:rPr>
        <w:t xml:space="preserve"> Г</w:t>
      </w:r>
      <w:r w:rsidR="004174A4" w:rsidRPr="004174A4">
        <w:rPr>
          <w:rFonts w:ascii="Arial" w:hAnsi="Arial" w:cs="Arial"/>
          <w:lang w:eastAsia="en-US" w:bidi="ar-SA"/>
        </w:rPr>
        <w:t>ромаді</w:t>
      </w:r>
      <w:r w:rsidR="004174A4">
        <w:rPr>
          <w:rFonts w:ascii="Arial" w:hAnsi="Arial" w:cs="Arial"/>
          <w:lang w:eastAsia="en-US" w:bidi="ar-SA"/>
        </w:rPr>
        <w:t xml:space="preserve"> </w:t>
      </w:r>
      <w:r w:rsidR="004174A4" w:rsidRPr="004174A4">
        <w:rPr>
          <w:rFonts w:ascii="Arial" w:hAnsi="Arial" w:cs="Arial"/>
          <w:lang w:eastAsia="en-US" w:bidi="ar-SA"/>
        </w:rPr>
        <w:t>недостатньо</w:t>
      </w:r>
      <w:r w:rsidR="004174A4">
        <w:rPr>
          <w:rFonts w:ascii="Arial" w:hAnsi="Arial" w:cs="Arial"/>
          <w:lang w:eastAsia="en-US" w:bidi="ar-SA"/>
        </w:rPr>
        <w:t xml:space="preserve"> </w:t>
      </w:r>
      <w:r w:rsidR="004174A4" w:rsidRPr="004174A4">
        <w:rPr>
          <w:rFonts w:ascii="Arial" w:hAnsi="Arial" w:cs="Arial"/>
          <w:lang w:eastAsia="en-US" w:bidi="ar-SA"/>
        </w:rPr>
        <w:t>можливостей</w:t>
      </w:r>
      <w:r w:rsidR="004174A4">
        <w:rPr>
          <w:rFonts w:ascii="Arial" w:hAnsi="Arial" w:cs="Arial"/>
          <w:lang w:eastAsia="en-US" w:bidi="ar-SA"/>
        </w:rPr>
        <w:t xml:space="preserve"> </w:t>
      </w:r>
      <w:r w:rsidR="004174A4" w:rsidRPr="004174A4">
        <w:rPr>
          <w:rFonts w:ascii="Arial" w:hAnsi="Arial" w:cs="Arial"/>
          <w:lang w:eastAsia="en-US" w:bidi="ar-SA"/>
        </w:rPr>
        <w:t>для</w:t>
      </w:r>
      <w:r w:rsidR="004174A4">
        <w:rPr>
          <w:rFonts w:ascii="Arial" w:hAnsi="Arial" w:cs="Arial"/>
          <w:lang w:eastAsia="en-US" w:bidi="ar-SA"/>
        </w:rPr>
        <w:t xml:space="preserve"> </w:t>
      </w:r>
      <w:r w:rsidR="004174A4" w:rsidRPr="004174A4">
        <w:rPr>
          <w:rFonts w:ascii="Arial" w:hAnsi="Arial" w:cs="Arial"/>
          <w:lang w:eastAsia="en-US" w:bidi="ar-SA"/>
        </w:rPr>
        <w:t>самореалізації</w:t>
      </w:r>
      <w:r w:rsidR="004174A4">
        <w:rPr>
          <w:rFonts w:ascii="Arial" w:hAnsi="Arial" w:cs="Arial"/>
          <w:lang w:eastAsia="en-US" w:bidi="ar-SA"/>
        </w:rPr>
        <w:t xml:space="preserve"> </w:t>
      </w:r>
      <w:r w:rsidR="004174A4" w:rsidRPr="004174A4">
        <w:rPr>
          <w:rFonts w:ascii="Arial" w:hAnsi="Arial" w:cs="Arial"/>
          <w:lang w:eastAsia="en-US" w:bidi="ar-SA"/>
        </w:rPr>
        <w:t>молоді.</w:t>
      </w:r>
      <w:r w:rsidR="004174A4">
        <w:rPr>
          <w:rFonts w:ascii="Arial" w:hAnsi="Arial" w:cs="Arial"/>
          <w:lang w:eastAsia="en-US" w:bidi="ar-SA"/>
        </w:rPr>
        <w:t xml:space="preserve"> </w:t>
      </w:r>
      <w:r w:rsidR="004174A4" w:rsidRPr="004174A4">
        <w:rPr>
          <w:rFonts w:ascii="Arial" w:hAnsi="Arial" w:cs="Arial"/>
          <w:lang w:eastAsia="en-US" w:bidi="ar-SA"/>
        </w:rPr>
        <w:t>Частіше</w:t>
      </w:r>
      <w:r w:rsidR="004174A4">
        <w:rPr>
          <w:rFonts w:ascii="Arial" w:hAnsi="Arial" w:cs="Arial"/>
          <w:lang w:eastAsia="en-US" w:bidi="ar-SA"/>
        </w:rPr>
        <w:t xml:space="preserve"> </w:t>
      </w:r>
      <w:r w:rsidR="004174A4" w:rsidRPr="004174A4">
        <w:rPr>
          <w:rFonts w:ascii="Arial" w:hAnsi="Arial" w:cs="Arial"/>
          <w:lang w:eastAsia="en-US" w:bidi="ar-SA"/>
        </w:rPr>
        <w:t>про</w:t>
      </w:r>
      <w:r w:rsidR="004174A4">
        <w:rPr>
          <w:rFonts w:ascii="Arial" w:hAnsi="Arial" w:cs="Arial"/>
          <w:lang w:eastAsia="en-US" w:bidi="ar-SA"/>
        </w:rPr>
        <w:t xml:space="preserve"> </w:t>
      </w:r>
      <w:r w:rsidR="004174A4" w:rsidRPr="004174A4">
        <w:rPr>
          <w:rFonts w:ascii="Arial" w:hAnsi="Arial" w:cs="Arial"/>
          <w:lang w:eastAsia="en-US" w:bidi="ar-SA"/>
        </w:rPr>
        <w:t>це</w:t>
      </w:r>
      <w:r w:rsidR="004174A4">
        <w:rPr>
          <w:rFonts w:ascii="Arial" w:hAnsi="Arial" w:cs="Arial"/>
          <w:lang w:eastAsia="en-US" w:bidi="ar-SA"/>
        </w:rPr>
        <w:t xml:space="preserve"> </w:t>
      </w:r>
      <w:r w:rsidR="004174A4" w:rsidRPr="004174A4">
        <w:rPr>
          <w:rFonts w:ascii="Arial" w:hAnsi="Arial" w:cs="Arial"/>
          <w:lang w:eastAsia="en-US" w:bidi="ar-SA"/>
        </w:rPr>
        <w:t>зазначали</w:t>
      </w:r>
      <w:r w:rsidR="004174A4">
        <w:rPr>
          <w:rFonts w:ascii="Arial" w:hAnsi="Arial" w:cs="Arial"/>
          <w:lang w:eastAsia="en-US" w:bidi="ar-SA"/>
        </w:rPr>
        <w:t xml:space="preserve"> </w:t>
      </w:r>
      <w:r w:rsidR="004174A4" w:rsidRPr="004174A4">
        <w:rPr>
          <w:rFonts w:ascii="Arial" w:hAnsi="Arial" w:cs="Arial"/>
          <w:lang w:eastAsia="en-US" w:bidi="ar-SA"/>
        </w:rPr>
        <w:t>люди</w:t>
      </w:r>
      <w:r w:rsidR="004174A4">
        <w:rPr>
          <w:rFonts w:ascii="Arial" w:hAnsi="Arial" w:cs="Arial"/>
          <w:lang w:eastAsia="en-US" w:bidi="ar-SA"/>
        </w:rPr>
        <w:t xml:space="preserve"> </w:t>
      </w:r>
      <w:r w:rsidR="004174A4" w:rsidRPr="004174A4">
        <w:rPr>
          <w:rFonts w:ascii="Arial" w:hAnsi="Arial" w:cs="Arial"/>
          <w:lang w:eastAsia="en-US" w:bidi="ar-SA"/>
        </w:rPr>
        <w:t>середнього</w:t>
      </w:r>
      <w:r w:rsidR="004174A4">
        <w:rPr>
          <w:rFonts w:ascii="Arial" w:hAnsi="Arial" w:cs="Arial"/>
          <w:lang w:eastAsia="en-US" w:bidi="ar-SA"/>
        </w:rPr>
        <w:t xml:space="preserve"> </w:t>
      </w:r>
      <w:r w:rsidR="004174A4" w:rsidRPr="004174A4">
        <w:rPr>
          <w:rFonts w:ascii="Arial" w:hAnsi="Arial" w:cs="Arial"/>
          <w:lang w:eastAsia="en-US" w:bidi="ar-SA"/>
        </w:rPr>
        <w:t>та</w:t>
      </w:r>
      <w:r w:rsidR="004174A4">
        <w:rPr>
          <w:rFonts w:ascii="Arial" w:hAnsi="Arial" w:cs="Arial"/>
          <w:lang w:eastAsia="en-US" w:bidi="ar-SA"/>
        </w:rPr>
        <w:t xml:space="preserve"> </w:t>
      </w:r>
      <w:r w:rsidR="004174A4" w:rsidRPr="004174A4">
        <w:rPr>
          <w:rFonts w:ascii="Arial" w:hAnsi="Arial" w:cs="Arial"/>
          <w:lang w:eastAsia="en-US" w:bidi="ar-SA"/>
        </w:rPr>
        <w:t>старшого</w:t>
      </w:r>
      <w:r w:rsidR="004174A4">
        <w:rPr>
          <w:rFonts w:ascii="Arial" w:hAnsi="Arial" w:cs="Arial"/>
          <w:lang w:eastAsia="en-US" w:bidi="ar-SA"/>
        </w:rPr>
        <w:t xml:space="preserve"> </w:t>
      </w:r>
      <w:r w:rsidR="004174A4" w:rsidRPr="004174A4">
        <w:rPr>
          <w:rFonts w:ascii="Arial" w:hAnsi="Arial" w:cs="Arial"/>
          <w:lang w:eastAsia="en-US" w:bidi="ar-SA"/>
        </w:rPr>
        <w:t>віку.</w:t>
      </w:r>
      <w:r w:rsidR="004174A4">
        <w:rPr>
          <w:rFonts w:ascii="Arial" w:hAnsi="Arial" w:cs="Arial"/>
          <w:lang w:eastAsia="en-US" w:bidi="ar-SA"/>
        </w:rPr>
        <w:t xml:space="preserve"> </w:t>
      </w:r>
      <w:r w:rsidR="004174A4" w:rsidRPr="004174A4">
        <w:rPr>
          <w:rFonts w:ascii="Arial" w:hAnsi="Arial" w:cs="Arial"/>
          <w:lang w:eastAsia="en-US" w:bidi="ar-SA"/>
        </w:rPr>
        <w:t>Дві</w:t>
      </w:r>
      <w:r w:rsidR="004174A4">
        <w:rPr>
          <w:rFonts w:ascii="Arial" w:hAnsi="Arial" w:cs="Arial"/>
          <w:lang w:eastAsia="en-US" w:bidi="ar-SA"/>
        </w:rPr>
        <w:t xml:space="preserve"> </w:t>
      </w:r>
      <w:r w:rsidR="004174A4" w:rsidRPr="004174A4">
        <w:rPr>
          <w:rFonts w:ascii="Arial" w:hAnsi="Arial" w:cs="Arial"/>
          <w:lang w:eastAsia="en-US" w:bidi="ar-SA"/>
        </w:rPr>
        <w:t>третини</w:t>
      </w:r>
      <w:r w:rsidR="004174A4">
        <w:rPr>
          <w:rFonts w:ascii="Arial" w:hAnsi="Arial" w:cs="Arial"/>
          <w:lang w:eastAsia="en-US" w:bidi="ar-SA"/>
        </w:rPr>
        <w:t xml:space="preserve"> </w:t>
      </w:r>
      <w:r w:rsidR="004174A4" w:rsidRPr="004174A4">
        <w:rPr>
          <w:rFonts w:ascii="Arial" w:hAnsi="Arial" w:cs="Arial"/>
          <w:lang w:eastAsia="en-US" w:bidi="ar-SA"/>
        </w:rPr>
        <w:t>молоді</w:t>
      </w:r>
      <w:r w:rsidR="004174A4">
        <w:rPr>
          <w:rFonts w:ascii="Arial" w:hAnsi="Arial" w:cs="Arial"/>
          <w:lang w:eastAsia="en-US" w:bidi="ar-SA"/>
        </w:rPr>
        <w:t xml:space="preserve"> </w:t>
      </w:r>
      <w:r w:rsidR="004174A4" w:rsidRPr="004174A4">
        <w:rPr>
          <w:rFonts w:ascii="Arial" w:hAnsi="Arial" w:cs="Arial"/>
          <w:lang w:eastAsia="en-US" w:bidi="ar-SA"/>
        </w:rPr>
        <w:t>вважає</w:t>
      </w:r>
      <w:r w:rsidR="004174A4">
        <w:rPr>
          <w:rFonts w:ascii="Arial" w:hAnsi="Arial" w:cs="Arial"/>
          <w:lang w:eastAsia="en-US" w:bidi="ar-SA"/>
        </w:rPr>
        <w:t xml:space="preserve"> </w:t>
      </w:r>
      <w:r w:rsidR="004174A4" w:rsidRPr="004174A4">
        <w:rPr>
          <w:rFonts w:ascii="Arial" w:hAnsi="Arial" w:cs="Arial"/>
          <w:lang w:eastAsia="en-US" w:bidi="ar-SA"/>
        </w:rPr>
        <w:t>можливості</w:t>
      </w:r>
      <w:r w:rsidR="004174A4">
        <w:rPr>
          <w:rFonts w:ascii="Arial" w:hAnsi="Arial" w:cs="Arial"/>
          <w:lang w:eastAsia="en-US" w:bidi="ar-SA"/>
        </w:rPr>
        <w:t xml:space="preserve"> </w:t>
      </w:r>
      <w:r w:rsidR="004174A4" w:rsidRPr="004174A4">
        <w:rPr>
          <w:rFonts w:ascii="Arial" w:hAnsi="Arial" w:cs="Arial"/>
          <w:lang w:eastAsia="en-US" w:bidi="ar-SA"/>
        </w:rPr>
        <w:t>для</w:t>
      </w:r>
      <w:r w:rsidR="004174A4">
        <w:rPr>
          <w:rFonts w:ascii="Arial" w:hAnsi="Arial" w:cs="Arial"/>
          <w:lang w:eastAsia="en-US" w:bidi="ar-SA"/>
        </w:rPr>
        <w:t xml:space="preserve"> </w:t>
      </w:r>
      <w:r w:rsidR="004174A4" w:rsidRPr="004174A4">
        <w:rPr>
          <w:rFonts w:ascii="Arial" w:hAnsi="Arial" w:cs="Arial"/>
          <w:lang w:eastAsia="en-US" w:bidi="ar-SA"/>
        </w:rPr>
        <w:t>успіху</w:t>
      </w:r>
      <w:r w:rsidR="004174A4">
        <w:rPr>
          <w:rFonts w:ascii="Arial" w:hAnsi="Arial" w:cs="Arial"/>
          <w:lang w:eastAsia="en-US" w:bidi="ar-SA"/>
        </w:rPr>
        <w:t xml:space="preserve"> </w:t>
      </w:r>
      <w:r w:rsidR="004174A4" w:rsidRPr="004174A4">
        <w:rPr>
          <w:rFonts w:ascii="Arial" w:hAnsi="Arial" w:cs="Arial"/>
          <w:lang w:eastAsia="en-US" w:bidi="ar-SA"/>
        </w:rPr>
        <w:t>недостатніми</w:t>
      </w:r>
      <w:r w:rsidR="004174A4">
        <w:rPr>
          <w:rFonts w:ascii="Arial" w:hAnsi="Arial" w:cs="Arial"/>
          <w:lang w:eastAsia="en-US" w:bidi="ar-SA"/>
        </w:rPr>
        <w:t>)</w:t>
      </w:r>
      <w:r w:rsidR="004174A4" w:rsidRPr="004174A4">
        <w:rPr>
          <w:rFonts w:ascii="Arial" w:hAnsi="Arial" w:cs="Arial"/>
          <w:lang w:eastAsia="en-US" w:bidi="ar-SA"/>
        </w:rPr>
        <w:t>.</w:t>
      </w:r>
    </w:p>
    <w:p w14:paraId="0865FD3D" w14:textId="77777777" w:rsidR="00906640" w:rsidRDefault="00906640" w:rsidP="00CF6C21">
      <w:pPr>
        <w:widowControl/>
        <w:autoSpaceDE/>
        <w:autoSpaceDN/>
        <w:spacing w:after="160" w:line="259" w:lineRule="auto"/>
        <w:jc w:val="both"/>
        <w:rPr>
          <w:rFonts w:ascii="Arial" w:hAnsi="Arial" w:cs="Arial"/>
          <w:lang w:eastAsia="en-US" w:bidi="ar-SA"/>
        </w:rPr>
      </w:pPr>
      <w:r>
        <w:rPr>
          <w:rFonts w:ascii="Arial" w:hAnsi="Arial" w:cs="Arial"/>
          <w:lang w:eastAsia="en-US" w:bidi="ar-SA"/>
        </w:rPr>
        <w:t xml:space="preserve">Однак опитування показало, що </w:t>
      </w:r>
      <w:r w:rsidR="00D50FF4">
        <w:rPr>
          <w:rFonts w:ascii="Arial" w:hAnsi="Arial" w:cs="Arial"/>
          <w:lang w:eastAsia="en-US" w:bidi="ar-SA"/>
        </w:rPr>
        <w:t>б</w:t>
      </w:r>
      <w:r w:rsidR="00D50FF4" w:rsidRPr="00D50FF4">
        <w:rPr>
          <w:rFonts w:ascii="Arial" w:hAnsi="Arial" w:cs="Arial"/>
          <w:lang w:eastAsia="en-US" w:bidi="ar-SA"/>
        </w:rPr>
        <w:t>ільше</w:t>
      </w:r>
      <w:r w:rsidR="00D50FF4">
        <w:rPr>
          <w:rFonts w:ascii="Arial" w:hAnsi="Arial" w:cs="Arial"/>
          <w:lang w:eastAsia="en-US" w:bidi="ar-SA"/>
        </w:rPr>
        <w:t xml:space="preserve"> </w:t>
      </w:r>
      <w:r w:rsidR="00D50FF4" w:rsidRPr="00D50FF4">
        <w:rPr>
          <w:rFonts w:ascii="Arial" w:hAnsi="Arial" w:cs="Arial"/>
          <w:lang w:eastAsia="en-US" w:bidi="ar-SA"/>
        </w:rPr>
        <w:t>70%</w:t>
      </w:r>
      <w:r w:rsidR="00D50FF4">
        <w:rPr>
          <w:rFonts w:ascii="Arial" w:hAnsi="Arial" w:cs="Arial"/>
          <w:lang w:eastAsia="en-US" w:bidi="ar-SA"/>
        </w:rPr>
        <w:t xml:space="preserve"> </w:t>
      </w:r>
      <w:r w:rsidR="00D50FF4" w:rsidRPr="00D50FF4">
        <w:rPr>
          <w:rFonts w:ascii="Arial" w:hAnsi="Arial" w:cs="Arial"/>
          <w:lang w:eastAsia="en-US" w:bidi="ar-SA"/>
        </w:rPr>
        <w:t>мешканців</w:t>
      </w:r>
      <w:r w:rsidR="00D50FF4">
        <w:rPr>
          <w:rFonts w:ascii="Arial" w:hAnsi="Arial" w:cs="Arial"/>
          <w:lang w:eastAsia="en-US" w:bidi="ar-SA"/>
        </w:rPr>
        <w:t xml:space="preserve"> </w:t>
      </w:r>
      <w:r w:rsidR="00D50FF4" w:rsidRPr="00D50FF4">
        <w:rPr>
          <w:rFonts w:ascii="Arial" w:hAnsi="Arial" w:cs="Arial"/>
          <w:lang w:eastAsia="en-US" w:bidi="ar-SA"/>
        </w:rPr>
        <w:t>Г</w:t>
      </w:r>
      <w:r w:rsidR="00D50FF4">
        <w:rPr>
          <w:rFonts w:ascii="Arial" w:hAnsi="Arial" w:cs="Arial"/>
          <w:lang w:eastAsia="en-US" w:bidi="ar-SA"/>
        </w:rPr>
        <w:t xml:space="preserve">ромади </w:t>
      </w:r>
      <w:r w:rsidR="00D50FF4" w:rsidRPr="00D50FF4">
        <w:rPr>
          <w:rFonts w:ascii="Arial" w:hAnsi="Arial" w:cs="Arial"/>
          <w:lang w:eastAsia="en-US" w:bidi="ar-SA"/>
        </w:rPr>
        <w:t>відчувають</w:t>
      </w:r>
      <w:r w:rsidR="00D50FF4">
        <w:rPr>
          <w:rFonts w:ascii="Arial" w:hAnsi="Arial" w:cs="Arial"/>
          <w:lang w:eastAsia="en-US" w:bidi="ar-SA"/>
        </w:rPr>
        <w:t xml:space="preserve"> </w:t>
      </w:r>
      <w:r w:rsidR="00D50FF4" w:rsidRPr="00D50FF4">
        <w:rPr>
          <w:rFonts w:ascii="Arial" w:hAnsi="Arial" w:cs="Arial"/>
          <w:lang w:eastAsia="en-US" w:bidi="ar-SA"/>
        </w:rPr>
        <w:t>гордість</w:t>
      </w:r>
      <w:r w:rsidR="00D50FF4">
        <w:rPr>
          <w:rFonts w:ascii="Arial" w:hAnsi="Arial" w:cs="Arial"/>
          <w:lang w:eastAsia="en-US" w:bidi="ar-SA"/>
        </w:rPr>
        <w:t xml:space="preserve"> </w:t>
      </w:r>
      <w:r w:rsidR="00D50FF4" w:rsidRPr="00D50FF4">
        <w:rPr>
          <w:rFonts w:ascii="Arial" w:hAnsi="Arial" w:cs="Arial"/>
          <w:lang w:eastAsia="en-US" w:bidi="ar-SA"/>
        </w:rPr>
        <w:t>за</w:t>
      </w:r>
      <w:r w:rsidR="00D50FF4">
        <w:rPr>
          <w:rFonts w:ascii="Arial" w:hAnsi="Arial" w:cs="Arial"/>
          <w:lang w:eastAsia="en-US" w:bidi="ar-SA"/>
        </w:rPr>
        <w:t xml:space="preserve"> </w:t>
      </w:r>
      <w:r w:rsidR="00D50FF4" w:rsidRPr="00D50FF4">
        <w:rPr>
          <w:rFonts w:ascii="Arial" w:hAnsi="Arial" w:cs="Arial"/>
          <w:lang w:eastAsia="en-US" w:bidi="ar-SA"/>
        </w:rPr>
        <w:t>те,</w:t>
      </w:r>
      <w:r w:rsidR="00D50FF4">
        <w:rPr>
          <w:rFonts w:ascii="Arial" w:hAnsi="Arial" w:cs="Arial"/>
          <w:lang w:eastAsia="en-US" w:bidi="ar-SA"/>
        </w:rPr>
        <w:t xml:space="preserve"> </w:t>
      </w:r>
      <w:r w:rsidR="00D50FF4" w:rsidRPr="00D50FF4">
        <w:rPr>
          <w:rFonts w:ascii="Arial" w:hAnsi="Arial" w:cs="Arial"/>
          <w:lang w:eastAsia="en-US" w:bidi="ar-SA"/>
        </w:rPr>
        <w:t>що</w:t>
      </w:r>
      <w:r w:rsidR="00D50FF4">
        <w:rPr>
          <w:rFonts w:ascii="Arial" w:hAnsi="Arial" w:cs="Arial"/>
          <w:lang w:eastAsia="en-US" w:bidi="ar-SA"/>
        </w:rPr>
        <w:t xml:space="preserve"> </w:t>
      </w:r>
      <w:r w:rsidR="00D50FF4" w:rsidRPr="00D50FF4">
        <w:rPr>
          <w:rFonts w:ascii="Arial" w:hAnsi="Arial" w:cs="Arial"/>
          <w:lang w:eastAsia="en-US" w:bidi="ar-SA"/>
        </w:rPr>
        <w:t>вони</w:t>
      </w:r>
      <w:r w:rsidR="00D50FF4">
        <w:rPr>
          <w:rFonts w:ascii="Arial" w:hAnsi="Arial" w:cs="Arial"/>
          <w:lang w:eastAsia="en-US" w:bidi="ar-SA"/>
        </w:rPr>
        <w:t xml:space="preserve"> </w:t>
      </w:r>
      <w:r w:rsidR="00D50FF4" w:rsidRPr="00D50FF4">
        <w:rPr>
          <w:rFonts w:ascii="Arial" w:hAnsi="Arial" w:cs="Arial"/>
          <w:lang w:eastAsia="en-US" w:bidi="ar-SA"/>
        </w:rPr>
        <w:t>є</w:t>
      </w:r>
      <w:r w:rsidR="00D50FF4">
        <w:rPr>
          <w:rFonts w:ascii="Arial" w:hAnsi="Arial" w:cs="Arial"/>
          <w:lang w:eastAsia="en-US" w:bidi="ar-SA"/>
        </w:rPr>
        <w:t xml:space="preserve"> </w:t>
      </w:r>
      <w:r w:rsidR="00D50FF4" w:rsidRPr="00D50FF4">
        <w:rPr>
          <w:rFonts w:ascii="Arial" w:hAnsi="Arial" w:cs="Arial"/>
          <w:lang w:eastAsia="en-US" w:bidi="ar-SA"/>
        </w:rPr>
        <w:t>жителями</w:t>
      </w:r>
      <w:r w:rsidR="00D50FF4">
        <w:rPr>
          <w:rFonts w:ascii="Arial" w:hAnsi="Arial" w:cs="Arial"/>
          <w:lang w:eastAsia="en-US" w:bidi="ar-SA"/>
        </w:rPr>
        <w:t xml:space="preserve"> </w:t>
      </w:r>
      <w:r w:rsidR="00D50FF4" w:rsidRPr="00D50FF4">
        <w:rPr>
          <w:rFonts w:ascii="Arial" w:hAnsi="Arial" w:cs="Arial"/>
          <w:lang w:eastAsia="en-US" w:bidi="ar-SA"/>
        </w:rPr>
        <w:t>своєї</w:t>
      </w:r>
      <w:r w:rsidR="00D50FF4">
        <w:rPr>
          <w:rFonts w:ascii="Arial" w:hAnsi="Arial" w:cs="Arial"/>
          <w:lang w:eastAsia="en-US" w:bidi="ar-SA"/>
        </w:rPr>
        <w:t xml:space="preserve"> Г</w:t>
      </w:r>
      <w:r w:rsidR="00D50FF4" w:rsidRPr="00D50FF4">
        <w:rPr>
          <w:rFonts w:ascii="Arial" w:hAnsi="Arial" w:cs="Arial"/>
          <w:lang w:eastAsia="en-US" w:bidi="ar-SA"/>
        </w:rPr>
        <w:t>ромади.</w:t>
      </w:r>
      <w:r w:rsidR="00AD24EA">
        <w:rPr>
          <w:rFonts w:ascii="Arial" w:hAnsi="Arial" w:cs="Arial"/>
          <w:lang w:eastAsia="en-US" w:bidi="ar-SA"/>
        </w:rPr>
        <w:t xml:space="preserve"> Також </w:t>
      </w:r>
      <w:r w:rsidR="0006708E">
        <w:rPr>
          <w:rFonts w:ascii="Arial" w:hAnsi="Arial" w:cs="Arial"/>
          <w:lang w:eastAsia="en-US" w:bidi="ar-SA"/>
        </w:rPr>
        <w:t>т</w:t>
      </w:r>
      <w:r w:rsidR="0006708E" w:rsidRPr="0006708E">
        <w:rPr>
          <w:rFonts w:ascii="Arial" w:hAnsi="Arial" w:cs="Arial"/>
          <w:lang w:eastAsia="en-US" w:bidi="ar-SA"/>
        </w:rPr>
        <w:t>ри</w:t>
      </w:r>
      <w:r w:rsidR="0006708E">
        <w:rPr>
          <w:rFonts w:ascii="Arial" w:hAnsi="Arial" w:cs="Arial"/>
          <w:lang w:eastAsia="en-US" w:bidi="ar-SA"/>
        </w:rPr>
        <w:t xml:space="preserve"> </w:t>
      </w:r>
      <w:r w:rsidR="0006708E" w:rsidRPr="0006708E">
        <w:rPr>
          <w:rFonts w:ascii="Arial" w:hAnsi="Arial" w:cs="Arial"/>
          <w:lang w:eastAsia="en-US" w:bidi="ar-SA"/>
        </w:rPr>
        <w:t>чверті</w:t>
      </w:r>
      <w:r w:rsidR="0006708E">
        <w:rPr>
          <w:rFonts w:ascii="Arial" w:hAnsi="Arial" w:cs="Arial"/>
          <w:lang w:eastAsia="en-US" w:bidi="ar-SA"/>
        </w:rPr>
        <w:t xml:space="preserve"> </w:t>
      </w:r>
      <w:r w:rsidR="0006708E" w:rsidRPr="0006708E">
        <w:rPr>
          <w:rFonts w:ascii="Arial" w:hAnsi="Arial" w:cs="Arial"/>
          <w:lang w:eastAsia="en-US" w:bidi="ar-SA"/>
        </w:rPr>
        <w:t>мешканців</w:t>
      </w:r>
      <w:r w:rsidR="0006708E">
        <w:rPr>
          <w:rFonts w:ascii="Arial" w:hAnsi="Arial" w:cs="Arial"/>
          <w:lang w:eastAsia="en-US" w:bidi="ar-SA"/>
        </w:rPr>
        <w:t xml:space="preserve"> </w:t>
      </w:r>
      <w:r w:rsidR="0006708E" w:rsidRPr="0006708E">
        <w:rPr>
          <w:rFonts w:ascii="Arial" w:hAnsi="Arial" w:cs="Arial"/>
          <w:lang w:eastAsia="en-US" w:bidi="ar-SA"/>
        </w:rPr>
        <w:t>вказали,</w:t>
      </w:r>
      <w:r w:rsidR="0006708E">
        <w:rPr>
          <w:rFonts w:ascii="Arial" w:hAnsi="Arial" w:cs="Arial"/>
          <w:lang w:eastAsia="en-US" w:bidi="ar-SA"/>
        </w:rPr>
        <w:t xml:space="preserve"> </w:t>
      </w:r>
      <w:r w:rsidR="0006708E" w:rsidRPr="0006708E">
        <w:rPr>
          <w:rFonts w:ascii="Arial" w:hAnsi="Arial" w:cs="Arial"/>
          <w:lang w:eastAsia="en-US" w:bidi="ar-SA"/>
        </w:rPr>
        <w:t>що</w:t>
      </w:r>
      <w:r w:rsidR="0006708E">
        <w:rPr>
          <w:rFonts w:ascii="Arial" w:hAnsi="Arial" w:cs="Arial"/>
          <w:lang w:eastAsia="en-US" w:bidi="ar-SA"/>
        </w:rPr>
        <w:t xml:space="preserve"> </w:t>
      </w:r>
      <w:r w:rsidR="0006708E" w:rsidRPr="0006708E">
        <w:rPr>
          <w:rFonts w:ascii="Arial" w:hAnsi="Arial" w:cs="Arial"/>
          <w:lang w:eastAsia="en-US" w:bidi="ar-SA"/>
        </w:rPr>
        <w:t>проживання</w:t>
      </w:r>
      <w:r w:rsidR="0006708E">
        <w:rPr>
          <w:rFonts w:ascii="Arial" w:hAnsi="Arial" w:cs="Arial"/>
          <w:lang w:eastAsia="en-US" w:bidi="ar-SA"/>
        </w:rPr>
        <w:t xml:space="preserve"> </w:t>
      </w:r>
      <w:r w:rsidR="0006708E" w:rsidRPr="0006708E">
        <w:rPr>
          <w:rFonts w:ascii="Arial" w:hAnsi="Arial" w:cs="Arial"/>
          <w:lang w:eastAsia="en-US" w:bidi="ar-SA"/>
        </w:rPr>
        <w:t>в</w:t>
      </w:r>
      <w:r w:rsidR="0006708E">
        <w:rPr>
          <w:rFonts w:ascii="Arial" w:hAnsi="Arial" w:cs="Arial"/>
          <w:lang w:eastAsia="en-US" w:bidi="ar-SA"/>
        </w:rPr>
        <w:t xml:space="preserve"> Г</w:t>
      </w:r>
      <w:r w:rsidR="0006708E" w:rsidRPr="0006708E">
        <w:rPr>
          <w:rFonts w:ascii="Arial" w:hAnsi="Arial" w:cs="Arial"/>
          <w:lang w:eastAsia="en-US" w:bidi="ar-SA"/>
        </w:rPr>
        <w:t>ромаді</w:t>
      </w:r>
      <w:r w:rsidR="0006708E">
        <w:rPr>
          <w:rFonts w:ascii="Arial" w:hAnsi="Arial" w:cs="Arial"/>
          <w:lang w:eastAsia="en-US" w:bidi="ar-SA"/>
        </w:rPr>
        <w:t xml:space="preserve"> </w:t>
      </w:r>
      <w:r w:rsidR="0006708E" w:rsidRPr="0006708E">
        <w:rPr>
          <w:rFonts w:ascii="Arial" w:hAnsi="Arial" w:cs="Arial"/>
          <w:lang w:eastAsia="en-US" w:bidi="ar-SA"/>
        </w:rPr>
        <w:t>є</w:t>
      </w:r>
      <w:r w:rsidR="0006708E">
        <w:rPr>
          <w:rFonts w:ascii="Arial" w:hAnsi="Arial" w:cs="Arial"/>
          <w:lang w:eastAsia="en-US" w:bidi="ar-SA"/>
        </w:rPr>
        <w:t xml:space="preserve"> </w:t>
      </w:r>
      <w:r w:rsidR="0006708E" w:rsidRPr="0006708E">
        <w:rPr>
          <w:rFonts w:ascii="Arial" w:hAnsi="Arial" w:cs="Arial"/>
          <w:lang w:eastAsia="en-US" w:bidi="ar-SA"/>
        </w:rPr>
        <w:t>однозначно</w:t>
      </w:r>
      <w:r w:rsidR="0006708E">
        <w:rPr>
          <w:rFonts w:ascii="Arial" w:hAnsi="Arial" w:cs="Arial"/>
          <w:lang w:eastAsia="en-US" w:bidi="ar-SA"/>
        </w:rPr>
        <w:t xml:space="preserve"> </w:t>
      </w:r>
      <w:r w:rsidR="0006708E" w:rsidRPr="0006708E">
        <w:rPr>
          <w:rFonts w:ascii="Arial" w:hAnsi="Arial" w:cs="Arial"/>
          <w:lang w:eastAsia="en-US" w:bidi="ar-SA"/>
        </w:rPr>
        <w:t>або</w:t>
      </w:r>
      <w:r w:rsidR="0006708E">
        <w:rPr>
          <w:rFonts w:ascii="Arial" w:hAnsi="Arial" w:cs="Arial"/>
          <w:lang w:eastAsia="en-US" w:bidi="ar-SA"/>
        </w:rPr>
        <w:t xml:space="preserve"> </w:t>
      </w:r>
      <w:r w:rsidR="0006708E" w:rsidRPr="0006708E">
        <w:rPr>
          <w:rFonts w:ascii="Arial" w:hAnsi="Arial" w:cs="Arial"/>
          <w:lang w:eastAsia="en-US" w:bidi="ar-SA"/>
        </w:rPr>
        <w:t>скоріше</w:t>
      </w:r>
      <w:r w:rsidR="0006708E">
        <w:rPr>
          <w:rFonts w:ascii="Arial" w:hAnsi="Arial" w:cs="Arial"/>
          <w:lang w:eastAsia="en-US" w:bidi="ar-SA"/>
        </w:rPr>
        <w:t xml:space="preserve"> </w:t>
      </w:r>
      <w:r w:rsidR="0006708E" w:rsidRPr="0006708E">
        <w:rPr>
          <w:rFonts w:ascii="Arial" w:hAnsi="Arial" w:cs="Arial"/>
          <w:lang w:eastAsia="en-US" w:bidi="ar-SA"/>
        </w:rPr>
        <w:t>комфортним</w:t>
      </w:r>
      <w:r w:rsidR="0006708E">
        <w:rPr>
          <w:rFonts w:ascii="Arial" w:hAnsi="Arial" w:cs="Arial"/>
          <w:lang w:eastAsia="en-US" w:bidi="ar-SA"/>
        </w:rPr>
        <w:t xml:space="preserve"> </w:t>
      </w:r>
      <w:r w:rsidR="0006708E" w:rsidRPr="0006708E">
        <w:rPr>
          <w:rFonts w:ascii="Arial" w:hAnsi="Arial" w:cs="Arial"/>
          <w:lang w:eastAsia="en-US" w:bidi="ar-SA"/>
        </w:rPr>
        <w:t>для</w:t>
      </w:r>
      <w:r w:rsidR="0006708E">
        <w:rPr>
          <w:rFonts w:ascii="Arial" w:hAnsi="Arial" w:cs="Arial"/>
          <w:lang w:eastAsia="en-US" w:bidi="ar-SA"/>
        </w:rPr>
        <w:t xml:space="preserve"> </w:t>
      </w:r>
      <w:r w:rsidR="0006708E" w:rsidRPr="0006708E">
        <w:rPr>
          <w:rFonts w:ascii="Arial" w:hAnsi="Arial" w:cs="Arial"/>
          <w:lang w:eastAsia="en-US" w:bidi="ar-SA"/>
        </w:rPr>
        <w:t>них.</w:t>
      </w:r>
    </w:p>
    <w:p w14:paraId="4BB0CFB2" w14:textId="77777777" w:rsidR="00492E5F" w:rsidRPr="00326E74" w:rsidRDefault="00492E5F" w:rsidP="00CF6C21">
      <w:pPr>
        <w:widowControl/>
        <w:autoSpaceDE/>
        <w:autoSpaceDN/>
        <w:spacing w:after="160" w:line="259" w:lineRule="auto"/>
        <w:jc w:val="both"/>
        <w:rPr>
          <w:rFonts w:ascii="Arial" w:hAnsi="Arial" w:cs="Arial"/>
          <w:lang w:eastAsia="en-US" w:bidi="ar-SA"/>
        </w:rPr>
      </w:pPr>
      <w:r w:rsidRPr="006C223E">
        <w:rPr>
          <w:rFonts w:ascii="Arial" w:hAnsi="Arial" w:cs="Arial"/>
          <w:lang w:eastAsia="en-US" w:bidi="ar-SA"/>
        </w:rPr>
        <w:t>В ході підготовки цього документу було визначено, що Чернеччинська громада має стати громадою ініціативних людей і соціально відповідального бізнесу. Це означає, що мають бути змінені існуючі стереотипи поведінки і місцева влада повинна об’єднати свої зусилля з представниками ділових кіл та населення задля формування території комфортного проживання.</w:t>
      </w:r>
    </w:p>
    <w:p w14:paraId="68644F8A" w14:textId="77777777" w:rsidR="00492E5F" w:rsidRPr="00206083" w:rsidRDefault="00492E5F" w:rsidP="00CF6C21">
      <w:pPr>
        <w:widowControl/>
        <w:autoSpaceDE/>
        <w:autoSpaceDN/>
        <w:spacing w:after="160" w:line="259" w:lineRule="auto"/>
        <w:jc w:val="both"/>
        <w:rPr>
          <w:rFonts w:ascii="Arial" w:hAnsi="Arial" w:cs="Arial"/>
          <w:lang w:eastAsia="en-US" w:bidi="ar-SA"/>
        </w:rPr>
      </w:pPr>
      <w:r w:rsidRPr="00034420">
        <w:rPr>
          <w:rFonts w:ascii="Arial" w:hAnsi="Arial" w:cs="Arial"/>
          <w:lang w:eastAsia="en-US" w:bidi="ar-SA"/>
        </w:rPr>
        <w:t xml:space="preserve">Консолідація всіх учасників процесу навколо реалізації Стратегії розвитку є можливою за умови їхнього залучення в цей процес, активізації громадських структур, підвищення </w:t>
      </w:r>
      <w:r w:rsidR="00D304BF">
        <w:rPr>
          <w:rFonts w:ascii="Arial" w:hAnsi="Arial" w:cs="Arial"/>
          <w:lang w:eastAsia="en-US" w:bidi="ar-SA"/>
        </w:rPr>
        <w:t>залученості</w:t>
      </w:r>
      <w:r w:rsidR="00D304BF" w:rsidRPr="00034420">
        <w:rPr>
          <w:rFonts w:ascii="Arial" w:hAnsi="Arial" w:cs="Arial"/>
          <w:lang w:eastAsia="en-US" w:bidi="ar-SA"/>
        </w:rPr>
        <w:t xml:space="preserve"> </w:t>
      </w:r>
      <w:r w:rsidRPr="00034420">
        <w:rPr>
          <w:rFonts w:ascii="Arial" w:hAnsi="Arial" w:cs="Arial"/>
          <w:lang w:eastAsia="en-US" w:bidi="ar-SA"/>
        </w:rPr>
        <w:t xml:space="preserve">представників бізнесу в соціальному житті громади. </w:t>
      </w:r>
      <w:r w:rsidRPr="00206083">
        <w:rPr>
          <w:rFonts w:ascii="Arial" w:hAnsi="Arial" w:cs="Arial"/>
          <w:lang w:eastAsia="en-US" w:bidi="ar-SA"/>
        </w:rPr>
        <w:t xml:space="preserve">Влада повинна забезпечити ефективну систему комунікацій з громадою та позитивний вплив на свідомість громадян, культурне, екологічне та естетичне виховання дорослих і дітей, стимулювання представників ділових кіл до активної участі в розвитку регіону. </w:t>
      </w:r>
    </w:p>
    <w:p w14:paraId="6B4C41F0" w14:textId="77777777" w:rsidR="00757EF4" w:rsidRPr="00757EF4" w:rsidRDefault="00DB46B6" w:rsidP="00CF6C21">
      <w:pPr>
        <w:widowControl/>
        <w:autoSpaceDE/>
        <w:autoSpaceDN/>
        <w:spacing w:after="160" w:line="259" w:lineRule="auto"/>
        <w:jc w:val="both"/>
        <w:rPr>
          <w:rFonts w:ascii="Arial" w:hAnsi="Arial" w:cs="Arial"/>
          <w:lang w:eastAsia="en-US" w:bidi="ar-SA"/>
        </w:rPr>
      </w:pPr>
      <w:r w:rsidRPr="00757EF4">
        <w:rPr>
          <w:rFonts w:ascii="Arial" w:hAnsi="Arial" w:cs="Arial"/>
          <w:lang w:eastAsia="en-US" w:bidi="ar-SA"/>
        </w:rPr>
        <w:t xml:space="preserve">Чернеччинській Громаді притаманні всі ті вади, які характерні для більшості сільських територій. Вони останні кілька десятків років знаходяться під впливом цілого ряду </w:t>
      </w:r>
      <w:r w:rsidRPr="000463C2">
        <w:rPr>
          <w:rFonts w:ascii="Arial" w:hAnsi="Arial" w:cs="Arial"/>
          <w:lang w:eastAsia="en-US" w:bidi="ar-SA"/>
        </w:rPr>
        <w:t>проблем, серед яких нижча, порівняно з міською територію, ступінь комфорту проживання (погане забезпечення питною водою, недостатня забезпеченість комунальною інфраструктурою, потреба в підвищенні якості освіти та охорони здоров’я, слабка інформатизація тощо). Ці проблеми є однією з головних причин міграції населення з сіл в міста, причому першими залишають село молод</w:t>
      </w:r>
      <w:r w:rsidR="00757EF4" w:rsidRPr="000463C2">
        <w:rPr>
          <w:rFonts w:ascii="Arial" w:hAnsi="Arial" w:cs="Arial"/>
          <w:lang w:eastAsia="en-US" w:bidi="ar-SA"/>
        </w:rPr>
        <w:t xml:space="preserve">ь </w:t>
      </w:r>
      <w:r w:rsidRPr="000463C2">
        <w:rPr>
          <w:rFonts w:ascii="Arial" w:hAnsi="Arial" w:cs="Arial"/>
          <w:lang w:eastAsia="en-US" w:bidi="ar-SA"/>
        </w:rPr>
        <w:t>та</w:t>
      </w:r>
      <w:r w:rsidRPr="00757EF4">
        <w:rPr>
          <w:rFonts w:ascii="Arial" w:hAnsi="Arial" w:cs="Arial"/>
          <w:lang w:eastAsia="en-US" w:bidi="ar-SA"/>
        </w:rPr>
        <w:t xml:space="preserve"> кваліфіковані працівники.</w:t>
      </w:r>
    </w:p>
    <w:p w14:paraId="678A8819" w14:textId="77777777" w:rsidR="00492E5F" w:rsidRPr="00831F6B" w:rsidRDefault="00492E5F" w:rsidP="00CF6C21">
      <w:pPr>
        <w:widowControl/>
        <w:autoSpaceDE/>
        <w:autoSpaceDN/>
        <w:spacing w:after="160" w:line="259" w:lineRule="auto"/>
        <w:jc w:val="both"/>
        <w:rPr>
          <w:rFonts w:ascii="Arial" w:hAnsi="Arial" w:cs="Arial"/>
          <w:lang w:eastAsia="en-US" w:bidi="ar-SA"/>
        </w:rPr>
      </w:pPr>
      <w:r w:rsidRPr="00831F6B">
        <w:rPr>
          <w:rFonts w:ascii="Arial" w:hAnsi="Arial" w:cs="Arial"/>
          <w:lang w:eastAsia="en-US" w:bidi="ar-SA"/>
        </w:rPr>
        <w:t>Ці та інші можливості були розглянуті членами робочої групи зі стратегічного планування та знайшли відображення у 3 операційних цілях і 1</w:t>
      </w:r>
      <w:r w:rsidR="00B21CC7" w:rsidRPr="00B21CC7">
        <w:rPr>
          <w:rFonts w:ascii="Arial" w:hAnsi="Arial" w:cs="Arial"/>
          <w:lang w:eastAsia="en-US" w:bidi="ar-SA"/>
        </w:rPr>
        <w:t>4</w:t>
      </w:r>
      <w:r w:rsidRPr="00831F6B">
        <w:rPr>
          <w:rFonts w:ascii="Arial" w:hAnsi="Arial" w:cs="Arial"/>
          <w:lang w:eastAsia="en-US" w:bidi="ar-SA"/>
        </w:rPr>
        <w:t xml:space="preserve"> завданнях, через які планується досягти стратегічної цілі 1.</w:t>
      </w:r>
    </w:p>
    <w:p w14:paraId="48942749" w14:textId="77777777" w:rsidR="00492E5F" w:rsidRPr="00831F6B" w:rsidRDefault="00492E5F" w:rsidP="00CF6C21">
      <w:pPr>
        <w:widowControl/>
        <w:autoSpaceDE/>
        <w:autoSpaceDN/>
        <w:spacing w:after="160" w:line="259" w:lineRule="auto"/>
        <w:jc w:val="both"/>
        <w:rPr>
          <w:rFonts w:ascii="Arial" w:hAnsi="Arial" w:cs="Arial"/>
          <w:lang w:eastAsia="en-US" w:bidi="ar-SA"/>
        </w:rPr>
      </w:pPr>
      <w:r w:rsidRPr="00831F6B">
        <w:rPr>
          <w:rFonts w:ascii="Arial" w:hAnsi="Arial" w:cs="Arial"/>
          <w:lang w:eastAsia="en-US" w:bidi="ar-SA"/>
        </w:rPr>
        <w:t>Діяльність у межах стратегічної цілі 1 повністю узгоджується зі стратегічними цілями 2, 3 та 4 Стратегії регіонального розвитку Дніпропетровської області на період до 2027 року.</w:t>
      </w:r>
    </w:p>
    <w:p w14:paraId="76B3ED30" w14:textId="77777777" w:rsidR="00034420" w:rsidRDefault="00492E5F" w:rsidP="00CF6C21">
      <w:pPr>
        <w:widowControl/>
        <w:autoSpaceDE/>
        <w:autoSpaceDN/>
        <w:spacing w:after="160" w:line="259" w:lineRule="auto"/>
        <w:jc w:val="both"/>
        <w:rPr>
          <w:rFonts w:ascii="Arial" w:hAnsi="Arial" w:cs="Arial"/>
          <w:lang w:eastAsia="en-US" w:bidi="ar-SA"/>
        </w:rPr>
      </w:pPr>
      <w:r w:rsidRPr="00831F6B">
        <w:rPr>
          <w:rFonts w:ascii="Arial" w:hAnsi="Arial" w:cs="Arial"/>
          <w:lang w:eastAsia="en-US" w:bidi="ar-SA"/>
        </w:rPr>
        <w:t>Досягнення стратегічної цілі 1 пропонується через наступну структуру операційних цілей та завдань.</w:t>
      </w:r>
    </w:p>
    <w:p w14:paraId="6F9F4A30" w14:textId="77777777" w:rsidR="00815FE2" w:rsidRDefault="00815FE2">
      <w:pPr>
        <w:widowControl/>
        <w:autoSpaceDE/>
        <w:autoSpaceDN/>
        <w:spacing w:after="160" w:line="259" w:lineRule="auto"/>
        <w:rPr>
          <w:rFonts w:ascii="Arial" w:hAnsi="Arial" w:cs="Arial"/>
          <w:b/>
          <w:bCs/>
          <w:i/>
          <w:iCs/>
          <w:lang w:eastAsia="en-US" w:bidi="ar-SA"/>
        </w:rPr>
      </w:pPr>
      <w:r>
        <w:rPr>
          <w:rFonts w:ascii="Arial" w:hAnsi="Arial" w:cs="Arial"/>
          <w:b/>
          <w:bCs/>
          <w:i/>
          <w:iCs/>
          <w:lang w:eastAsia="en-US" w:bidi="ar-SA"/>
        </w:rPr>
        <w:br w:type="page"/>
      </w:r>
    </w:p>
    <w:p w14:paraId="4CEE081A" w14:textId="77777777" w:rsidR="005C1194" w:rsidRDefault="00010151" w:rsidP="00492E5F">
      <w:pPr>
        <w:widowControl/>
        <w:autoSpaceDE/>
        <w:autoSpaceDN/>
        <w:spacing w:after="160" w:line="259" w:lineRule="auto"/>
        <w:rPr>
          <w:rFonts w:ascii="Arial" w:hAnsi="Arial" w:cs="Arial"/>
          <w:b/>
          <w:bCs/>
          <w:i/>
          <w:iCs/>
          <w:lang w:eastAsia="en-US" w:bidi="ar-SA"/>
        </w:rPr>
      </w:pPr>
      <w:r w:rsidRPr="00010151">
        <w:rPr>
          <w:rFonts w:ascii="Arial" w:hAnsi="Arial" w:cs="Arial"/>
          <w:b/>
          <w:bCs/>
          <w:i/>
          <w:iCs/>
          <w:lang w:eastAsia="en-US" w:bidi="ar-SA"/>
        </w:rPr>
        <w:lastRenderedPageBreak/>
        <w:t>Опера</w:t>
      </w:r>
      <w:r w:rsidR="00C42FAF">
        <w:rPr>
          <w:rFonts w:ascii="Arial" w:hAnsi="Arial" w:cs="Arial"/>
          <w:b/>
          <w:bCs/>
          <w:i/>
          <w:iCs/>
          <w:lang w:eastAsia="en-US" w:bidi="ar-SA"/>
        </w:rPr>
        <w:t>тивна</w:t>
      </w:r>
      <w:r w:rsidRPr="00010151">
        <w:rPr>
          <w:rFonts w:ascii="Arial" w:hAnsi="Arial" w:cs="Arial"/>
          <w:b/>
          <w:bCs/>
          <w:i/>
          <w:iCs/>
          <w:lang w:eastAsia="en-US" w:bidi="ar-SA"/>
        </w:rPr>
        <w:t xml:space="preserve"> ціль 1.1. Сприяння росту громадянської активності. Підвищення якості управління громадою</w:t>
      </w:r>
    </w:p>
    <w:p w14:paraId="62B9A03D" w14:textId="35061AC2" w:rsidR="00E10BEB" w:rsidRP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 xml:space="preserve">До 2027 року Чернеччинська громада акцентуватиме увагу на впровадженні механізмів для поліпшення комфорту отримання адміністративних послуг, розвитку інклюзивного середовища та громадянського суспільства через демократизацію у врядуванні. З метою розвитку громадянського суспільства та активізації </w:t>
      </w:r>
      <w:r w:rsidR="00E1629B">
        <w:rPr>
          <w:rFonts w:ascii="Arial" w:hAnsi="Arial" w:cs="Arial"/>
          <w:lang w:eastAsia="en-US" w:bidi="ar-SA"/>
        </w:rPr>
        <w:t>участі громадськості</w:t>
      </w:r>
      <w:r w:rsidRPr="00E10BEB">
        <w:rPr>
          <w:rFonts w:ascii="Arial" w:hAnsi="Arial" w:cs="Arial"/>
          <w:lang w:eastAsia="en-US" w:bidi="ar-SA"/>
        </w:rPr>
        <w:t xml:space="preserve"> місцева влада має сприяти залученню громадян до врядування, підтримувати інституції громадянського суспільства та інформувати молодь про свою діяльність та можливості участі в управлінні. Громадські організації та спілки повинні брати на себе відповідальність за реалізацію суспільних проєктів, а не лише ініціювати пропозиції.</w:t>
      </w:r>
    </w:p>
    <w:p w14:paraId="28B5E878" w14:textId="77777777" w:rsidR="00E10BEB" w:rsidRP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У сучасних умовах прозорість управління, розширення участі громадськості у визначенні цілей суспільного розвитку та ухваленні рішень, є ключовим інструментом системи державного управління. Співпраця між бізнесом, громадою та місцевою владою є важливою для впровадження системних змін та формування активної громади.</w:t>
      </w:r>
    </w:p>
    <w:p w14:paraId="65A414F7" w14:textId="77777777" w:rsidR="00E10BEB" w:rsidRP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Зміцнення відкритості влади передбачає проведення громадських обговорень у різних формах: конференцій, семінарів, форумів, громадських слухань, "круглих столів", громадських приймалень, зборів та зустрічей з громадськістю. Консультації з громадськістю з питань, що стосуються розвитку громади та інтересів населення, є важливою складовою.</w:t>
      </w:r>
    </w:p>
    <w:p w14:paraId="62C52B9C" w14:textId="77777777" w:rsidR="00E10BEB" w:rsidRP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У контексті посилення децентралізації роль місцевої влади у розвитку територій зростає. Важливо забезпечити професійний розвиток посадових осіб місцевих органів влади та впровадження електронного урядування. Навчання, обмін досвідом та стажування є важливими елементами цього процесу.</w:t>
      </w:r>
    </w:p>
    <w:p w14:paraId="4126DE62" w14:textId="77777777" w:rsidR="00E10BEB" w:rsidRP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Умовою успішного розвитку громади є активізація її мешканців для спільної діяльності. Важливо впроваджувати інструменти громадської участі, такі як бюджет участі. Успіх та відкритість громади залежать від створення сприятливих умов для розвитку громадських ініціатив та ефективної взаємодії громадськості та влади.</w:t>
      </w:r>
    </w:p>
    <w:p w14:paraId="0B2E1FDC" w14:textId="77777777" w:rsidR="00E10BEB" w:rsidRDefault="00E10BEB"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 xml:space="preserve">Також важливо, щоб населення брало участь у прийнятті рішень, що впливають на життя громади. Адміністративна реформа дозволяє ініціативним громадянам та громадським організаціям брати участь у прийнятті рішень, </w:t>
      </w:r>
      <w:r w:rsidR="008F4588">
        <w:rPr>
          <w:rFonts w:ascii="Arial" w:hAnsi="Arial" w:cs="Arial"/>
          <w:lang w:eastAsia="en-US" w:bidi="ar-SA"/>
        </w:rPr>
        <w:t xml:space="preserve">які раніше належали </w:t>
      </w:r>
      <w:r w:rsidRPr="00E10BEB">
        <w:rPr>
          <w:rFonts w:ascii="Arial" w:hAnsi="Arial" w:cs="Arial"/>
          <w:lang w:eastAsia="en-US" w:bidi="ar-SA"/>
        </w:rPr>
        <w:t>виключно до компетенції публічної адміністрації. Участь громадян в прийнятті рішень може приймати різні форми та вимагати відкритості та діалогу між представниками самоуправління і громадою, включаючи мешканців та неурядові організації.</w:t>
      </w:r>
    </w:p>
    <w:p w14:paraId="0388EEA0" w14:textId="77777777" w:rsidR="006842AE" w:rsidRPr="006842AE" w:rsidRDefault="006842AE" w:rsidP="006842AE">
      <w:pPr>
        <w:widowControl/>
        <w:autoSpaceDE/>
        <w:autoSpaceDN/>
        <w:spacing w:after="120"/>
        <w:jc w:val="both"/>
        <w:rPr>
          <w:rFonts w:ascii="Arial" w:hAnsi="Arial" w:cs="Arial"/>
          <w:lang w:eastAsia="en-US" w:bidi="ar-SA"/>
        </w:rPr>
      </w:pPr>
      <w:r w:rsidRPr="006842AE">
        <w:rPr>
          <w:rFonts w:ascii="Arial" w:hAnsi="Arial" w:cs="Arial"/>
          <w:lang w:eastAsia="en-US" w:bidi="ar-SA"/>
        </w:rPr>
        <w:t>Однією з основних засад формування ефективного публічного управління є впровадження електронної демократії. Застосування інструментів електронної демократії та електронного урядування, цифрова трансформація та забезпечення широкого та зручного доступу до інформаційних технологій та сервісів, надання адміністративних та інших послуг у електронному форматі розширюють можливості розвитку суспільства та забезпечують участь мешканців громад</w:t>
      </w:r>
      <w:r w:rsidR="00512FF5">
        <w:rPr>
          <w:rFonts w:ascii="Arial" w:hAnsi="Arial" w:cs="Arial"/>
          <w:lang w:eastAsia="en-US" w:bidi="ar-SA"/>
        </w:rPr>
        <w:t>и</w:t>
      </w:r>
      <w:r w:rsidRPr="006842AE">
        <w:rPr>
          <w:rFonts w:ascii="Arial" w:hAnsi="Arial" w:cs="Arial"/>
          <w:lang w:eastAsia="en-US" w:bidi="ar-SA"/>
        </w:rPr>
        <w:t xml:space="preserve"> у громадській та політичній діяльності.</w:t>
      </w:r>
    </w:p>
    <w:p w14:paraId="37373057" w14:textId="77777777" w:rsidR="006842AE" w:rsidRPr="00E10BEB" w:rsidRDefault="00512FF5" w:rsidP="006842AE">
      <w:pPr>
        <w:widowControl/>
        <w:autoSpaceDE/>
        <w:autoSpaceDN/>
        <w:spacing w:after="120"/>
        <w:jc w:val="both"/>
        <w:rPr>
          <w:rFonts w:ascii="Arial" w:hAnsi="Arial" w:cs="Arial"/>
          <w:lang w:eastAsia="en-US" w:bidi="ar-SA"/>
        </w:rPr>
      </w:pPr>
      <w:r>
        <w:rPr>
          <w:rFonts w:ascii="Arial" w:hAnsi="Arial" w:cs="Arial"/>
          <w:lang w:eastAsia="en-US" w:bidi="ar-SA"/>
        </w:rPr>
        <w:t>Ц</w:t>
      </w:r>
      <w:r w:rsidR="006842AE" w:rsidRPr="006842AE">
        <w:rPr>
          <w:rFonts w:ascii="Arial" w:hAnsi="Arial" w:cs="Arial"/>
          <w:lang w:eastAsia="en-US" w:bidi="ar-SA"/>
        </w:rPr>
        <w:t>ифрова трансформація відкриває нові можливості впливу на політичну систему через використання інформаційно-комунікаційних технологій. Вони вносять новий рівень взаємодії між владою та громадянами, дозволяючи населенню брати участь у прийнятті рішень з найважливіших суспільних питань через сучасні інформаційно-комунікаційні засоби (організація онлайн голосувань, інтерактивні опитування громадської думки, громадські експертизи, обробка звернень громадян та інше). Такі характеристики електронної демократії, як взаємодія, швидкість обміну інформацією та створення мережевих спільнот, можуть позитивно впливати на розвиток та функціонування демократичної системи публічного управління в цілому.</w:t>
      </w:r>
    </w:p>
    <w:p w14:paraId="5B4646A1" w14:textId="77777777" w:rsidR="005A12ED" w:rsidRPr="00E10BEB" w:rsidRDefault="005A12ED"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lastRenderedPageBreak/>
        <w:t>Наявні проблеми та виклики:</w:t>
      </w:r>
    </w:p>
    <w:p w14:paraId="32108434" w14:textId="77777777" w:rsidR="005A12ED" w:rsidRPr="00E10BEB" w:rsidRDefault="005A12ED" w:rsidP="008F5C61">
      <w:pPr>
        <w:pStyle w:val="ad"/>
        <w:widowControl/>
        <w:numPr>
          <w:ilvl w:val="0"/>
          <w:numId w:val="35"/>
        </w:numPr>
        <w:autoSpaceDE/>
        <w:autoSpaceDN/>
        <w:spacing w:after="120"/>
        <w:ind w:left="346" w:hanging="346"/>
        <w:jc w:val="both"/>
        <w:rPr>
          <w:rFonts w:ascii="Arial" w:hAnsi="Arial" w:cs="Arial"/>
          <w:lang w:eastAsia="en-US" w:bidi="ar-SA"/>
        </w:rPr>
      </w:pPr>
      <w:r w:rsidRPr="00E10BEB">
        <w:rPr>
          <w:rFonts w:ascii="Arial" w:hAnsi="Arial" w:cs="Arial"/>
          <w:lang w:eastAsia="en-US" w:bidi="ar-SA"/>
        </w:rPr>
        <w:t>пасивність місцевих мешканців щодо участі в соціально-економічному житті громади;</w:t>
      </w:r>
    </w:p>
    <w:p w14:paraId="3EAC8014" w14:textId="77777777" w:rsidR="005A12ED" w:rsidRPr="00E10BEB" w:rsidRDefault="005A12ED" w:rsidP="008F5C61">
      <w:pPr>
        <w:pStyle w:val="ad"/>
        <w:widowControl/>
        <w:numPr>
          <w:ilvl w:val="0"/>
          <w:numId w:val="35"/>
        </w:numPr>
        <w:autoSpaceDE/>
        <w:autoSpaceDN/>
        <w:spacing w:after="120"/>
        <w:ind w:left="346" w:hanging="346"/>
        <w:jc w:val="both"/>
        <w:rPr>
          <w:rFonts w:ascii="Arial" w:hAnsi="Arial" w:cs="Arial"/>
          <w:lang w:eastAsia="en-US" w:bidi="ar-SA"/>
        </w:rPr>
      </w:pPr>
      <w:r w:rsidRPr="00E10BEB">
        <w:rPr>
          <w:rFonts w:ascii="Arial" w:hAnsi="Arial" w:cs="Arial"/>
          <w:lang w:eastAsia="en-US" w:bidi="ar-SA"/>
        </w:rPr>
        <w:t>низький рівень залучення громадських організацій, бізнесу до прийняття управлінських рішень;</w:t>
      </w:r>
    </w:p>
    <w:p w14:paraId="7ABA5A26" w14:textId="3E24FE53" w:rsidR="005A12ED" w:rsidRPr="00E10BEB" w:rsidRDefault="00A47653" w:rsidP="008F5C61">
      <w:pPr>
        <w:pStyle w:val="ad"/>
        <w:widowControl/>
        <w:numPr>
          <w:ilvl w:val="0"/>
          <w:numId w:val="35"/>
        </w:numPr>
        <w:autoSpaceDE/>
        <w:autoSpaceDN/>
        <w:spacing w:after="120"/>
        <w:ind w:left="346" w:hanging="346"/>
        <w:jc w:val="both"/>
        <w:rPr>
          <w:rFonts w:ascii="Arial" w:hAnsi="Arial" w:cs="Arial"/>
          <w:lang w:eastAsia="en-US" w:bidi="ar-SA"/>
        </w:rPr>
      </w:pPr>
      <w:r>
        <w:rPr>
          <w:rFonts w:ascii="Arial" w:hAnsi="Arial" w:cs="Arial"/>
          <w:lang w:eastAsia="en-US" w:bidi="ar-SA"/>
        </w:rPr>
        <w:t>недостатня</w:t>
      </w:r>
      <w:r w:rsidR="005A12ED" w:rsidRPr="00E10BEB">
        <w:rPr>
          <w:rFonts w:ascii="Arial" w:hAnsi="Arial" w:cs="Arial"/>
          <w:lang w:eastAsia="en-US" w:bidi="ar-SA"/>
        </w:rPr>
        <w:t xml:space="preserve"> ініціативність молоді;</w:t>
      </w:r>
    </w:p>
    <w:p w14:paraId="5A2170AB" w14:textId="77777777" w:rsidR="005A12ED" w:rsidRPr="00E10BEB" w:rsidRDefault="005A12ED" w:rsidP="008F5C61">
      <w:pPr>
        <w:pStyle w:val="ad"/>
        <w:widowControl/>
        <w:numPr>
          <w:ilvl w:val="0"/>
          <w:numId w:val="35"/>
        </w:numPr>
        <w:autoSpaceDE/>
        <w:autoSpaceDN/>
        <w:spacing w:after="120"/>
        <w:ind w:left="346" w:hanging="346"/>
        <w:jc w:val="both"/>
        <w:rPr>
          <w:rFonts w:ascii="Arial" w:hAnsi="Arial" w:cs="Arial"/>
          <w:lang w:eastAsia="en-US" w:bidi="ar-SA"/>
        </w:rPr>
      </w:pPr>
      <w:r w:rsidRPr="00E10BEB">
        <w:rPr>
          <w:rFonts w:ascii="Arial" w:hAnsi="Arial" w:cs="Arial"/>
          <w:lang w:eastAsia="en-US" w:bidi="ar-SA"/>
        </w:rPr>
        <w:t xml:space="preserve">низький рівень цифровізації роботи громади, недостатнє інформаційне наповнення офіційного сайту </w:t>
      </w:r>
      <w:r w:rsidR="001F5112" w:rsidRPr="00E10BEB">
        <w:rPr>
          <w:rFonts w:ascii="Arial" w:hAnsi="Arial" w:cs="Arial"/>
          <w:lang w:eastAsia="en-US" w:bidi="ar-SA"/>
        </w:rPr>
        <w:t>Г</w:t>
      </w:r>
      <w:r w:rsidRPr="00E10BEB">
        <w:rPr>
          <w:rFonts w:ascii="Arial" w:hAnsi="Arial" w:cs="Arial"/>
          <w:lang w:eastAsia="en-US" w:bidi="ar-SA"/>
        </w:rPr>
        <w:t>ромади.</w:t>
      </w:r>
    </w:p>
    <w:p w14:paraId="4FEC3C8B" w14:textId="77777777" w:rsidR="00616B75" w:rsidRPr="00E10BEB" w:rsidRDefault="00616B75" w:rsidP="00E10BEB">
      <w:pPr>
        <w:widowControl/>
        <w:autoSpaceDE/>
        <w:autoSpaceDN/>
        <w:spacing w:after="120"/>
        <w:jc w:val="both"/>
        <w:rPr>
          <w:rFonts w:ascii="Arial" w:hAnsi="Arial" w:cs="Arial"/>
          <w:lang w:eastAsia="en-US" w:bidi="ar-SA"/>
        </w:rPr>
      </w:pPr>
      <w:r w:rsidRPr="00E10BEB">
        <w:rPr>
          <w:rFonts w:ascii="Arial" w:hAnsi="Arial" w:cs="Arial"/>
          <w:lang w:eastAsia="en-US" w:bidi="ar-SA"/>
        </w:rPr>
        <w:t>Для успішної реалізації операційної цілі пропонуються такі завдання:</w:t>
      </w:r>
    </w:p>
    <w:p w14:paraId="35BBC332"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 xml:space="preserve">1.1.1. Сприяння розвитку громадських об’єднань </w:t>
      </w:r>
    </w:p>
    <w:p w14:paraId="7F3C20C4"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1.1.2. Підтримка ініціатив мешканців громади та підвищення рівня їхньої поінформованості</w:t>
      </w:r>
    </w:p>
    <w:p w14:paraId="40C1FA9C"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1.1.3. Розвиток національних традицій та патріотичне виховання молоді</w:t>
      </w:r>
    </w:p>
    <w:p w14:paraId="6CB812CD"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1.1.4. Інформаційна кампанія по залученню бізнесу до вирішення ключових проблем розвитку громади</w:t>
      </w:r>
    </w:p>
    <w:p w14:paraId="6CB64465"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1.1.5. Спрощення та автоматизація процесів управління, запровадження електронного урядування</w:t>
      </w:r>
    </w:p>
    <w:p w14:paraId="276AD5B2"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1.1.6. Розвиток співпраці з іншими громадами, у т.ч. за межами Дніпропетровської області</w:t>
      </w:r>
    </w:p>
    <w:p w14:paraId="4894E302" w14:textId="77777777" w:rsidR="00451BEA" w:rsidRPr="00451BEA" w:rsidRDefault="00451BEA" w:rsidP="00060F0D">
      <w:pPr>
        <w:widowControl/>
        <w:autoSpaceDE/>
        <w:autoSpaceDN/>
        <w:spacing w:after="160" w:line="259" w:lineRule="auto"/>
        <w:rPr>
          <w:rFonts w:ascii="Arial" w:hAnsi="Arial" w:cs="Arial"/>
          <w:lang w:eastAsia="en-US" w:bidi="ar-SA"/>
        </w:rPr>
      </w:pPr>
      <w:r w:rsidRPr="00451BEA">
        <w:rPr>
          <w:rFonts w:ascii="Arial" w:hAnsi="Arial" w:cs="Arial"/>
          <w:lang w:eastAsia="en-US" w:bidi="ar-SA"/>
        </w:rPr>
        <w:t>1.1.7. Розвиток міжнародної співпраці</w:t>
      </w:r>
    </w:p>
    <w:p w14:paraId="1FC8A8C9" w14:textId="77777777" w:rsidR="00060F0D" w:rsidRDefault="00451BEA" w:rsidP="00060F0D">
      <w:pPr>
        <w:widowControl/>
        <w:autoSpaceDE/>
        <w:autoSpaceDN/>
        <w:spacing w:after="160" w:line="259" w:lineRule="auto"/>
        <w:rPr>
          <w:rFonts w:ascii="Arial" w:hAnsi="Arial" w:cs="Arial"/>
          <w:i/>
          <w:iCs/>
          <w:lang w:eastAsia="en-US" w:bidi="ar-SA"/>
        </w:rPr>
      </w:pPr>
      <w:r w:rsidRPr="00451BEA">
        <w:rPr>
          <w:rFonts w:ascii="Arial" w:hAnsi="Arial" w:cs="Arial"/>
          <w:lang w:eastAsia="en-US" w:bidi="ar-SA"/>
        </w:rPr>
        <w:t>1.1.8. Створення належних умов для праці та навчання адміністративного апарату</w:t>
      </w:r>
      <w:r w:rsidRPr="00451BEA">
        <w:rPr>
          <w:rFonts w:ascii="Arial" w:hAnsi="Arial" w:cs="Arial"/>
          <w:i/>
          <w:iCs/>
          <w:lang w:eastAsia="en-US" w:bidi="ar-SA"/>
        </w:rPr>
        <w:t xml:space="preserve"> </w:t>
      </w:r>
    </w:p>
    <w:p w14:paraId="6F7D55FF" w14:textId="242AFA14" w:rsidR="00F23660" w:rsidRPr="00297B52" w:rsidRDefault="00F23660" w:rsidP="00451BEA">
      <w:pPr>
        <w:widowControl/>
        <w:autoSpaceDE/>
        <w:autoSpaceDN/>
        <w:spacing w:after="160" w:line="259" w:lineRule="auto"/>
        <w:jc w:val="center"/>
        <w:rPr>
          <w:rFonts w:ascii="Arial" w:hAnsi="Arial" w:cs="Arial"/>
          <w:i/>
          <w:iCs/>
          <w:lang w:eastAsia="en-US" w:bidi="ar-SA"/>
        </w:rPr>
      </w:pPr>
      <w:r w:rsidRPr="00297B52">
        <w:rPr>
          <w:rFonts w:ascii="Arial" w:hAnsi="Arial" w:cs="Arial"/>
          <w:i/>
          <w:iCs/>
          <w:lang w:eastAsia="en-US" w:bidi="ar-SA"/>
        </w:rPr>
        <w:t xml:space="preserve">Таблиця </w:t>
      </w:r>
      <w:r w:rsidR="00796840">
        <w:rPr>
          <w:rFonts w:ascii="Arial" w:hAnsi="Arial" w:cs="Arial"/>
          <w:i/>
          <w:iCs/>
          <w:lang w:eastAsia="en-US" w:bidi="ar-SA"/>
        </w:rPr>
        <w:t>15</w:t>
      </w:r>
      <w:r w:rsidRPr="00297B52">
        <w:rPr>
          <w:rFonts w:ascii="Arial" w:hAnsi="Arial" w:cs="Arial"/>
          <w:i/>
          <w:iCs/>
          <w:lang w:eastAsia="en-US" w:bidi="ar-SA"/>
        </w:rPr>
        <w:t>.</w:t>
      </w:r>
      <w:r w:rsidR="00C42FAF" w:rsidRPr="00297B52">
        <w:rPr>
          <w:rFonts w:ascii="Arial" w:hAnsi="Arial" w:cs="Arial"/>
          <w:i/>
          <w:iCs/>
          <w:lang w:eastAsia="en-US" w:bidi="ar-SA"/>
        </w:rPr>
        <w:t xml:space="preserve"> Основні завдання досягнення оперативної цілі 1.1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FD520C" w:rsidRPr="00506252" w14:paraId="106A1799" w14:textId="77777777" w:rsidTr="00693F6D">
        <w:trPr>
          <w:trHeight w:val="340"/>
        </w:trPr>
        <w:tc>
          <w:tcPr>
            <w:tcW w:w="3325" w:type="dxa"/>
            <w:shd w:val="clear" w:color="auto" w:fill="0070C0"/>
          </w:tcPr>
          <w:p w14:paraId="0E233C69" w14:textId="77777777" w:rsidR="00FD520C" w:rsidRPr="00693F6D" w:rsidRDefault="006B1C7C" w:rsidP="00B171E0">
            <w:pPr>
              <w:rPr>
                <w:rFonts w:ascii="Arial" w:hAnsi="Arial" w:cs="Arial"/>
                <w:color w:val="FFFFFF" w:themeColor="background1"/>
                <w:sz w:val="20"/>
                <w:szCs w:val="20"/>
              </w:rPr>
            </w:pPr>
            <w:r w:rsidRPr="00693F6D">
              <w:rPr>
                <w:rFonts w:ascii="Arial" w:hAnsi="Arial" w:cs="Arial"/>
                <w:color w:val="FFFFFF" w:themeColor="background1"/>
                <w:sz w:val="20"/>
                <w:szCs w:val="20"/>
              </w:rPr>
              <w:t>Завдання</w:t>
            </w:r>
          </w:p>
        </w:tc>
        <w:tc>
          <w:tcPr>
            <w:tcW w:w="5721" w:type="dxa"/>
            <w:shd w:val="clear" w:color="auto" w:fill="0070C0"/>
          </w:tcPr>
          <w:p w14:paraId="78D14C53" w14:textId="77777777" w:rsidR="00FD520C" w:rsidRPr="00693F6D" w:rsidRDefault="006B1C7C" w:rsidP="00B171E0">
            <w:pPr>
              <w:rPr>
                <w:rFonts w:ascii="Arial" w:hAnsi="Arial" w:cs="Arial"/>
                <w:color w:val="FFFFFF" w:themeColor="background1"/>
                <w:sz w:val="20"/>
                <w:szCs w:val="20"/>
              </w:rPr>
            </w:pPr>
            <w:r w:rsidRPr="00693F6D">
              <w:rPr>
                <w:rFonts w:ascii="Arial" w:hAnsi="Arial" w:cs="Arial"/>
                <w:color w:val="FFFFFF" w:themeColor="background1"/>
                <w:sz w:val="20"/>
                <w:szCs w:val="20"/>
                <w:shd w:val="clear" w:color="auto" w:fill="0070C0"/>
              </w:rPr>
              <w:t xml:space="preserve">Потенційно можливі сфери </w:t>
            </w:r>
            <w:r w:rsidR="00F23660" w:rsidRPr="00693F6D">
              <w:rPr>
                <w:rFonts w:ascii="Arial" w:hAnsi="Arial" w:cs="Arial"/>
                <w:color w:val="FFFFFF" w:themeColor="background1"/>
                <w:sz w:val="20"/>
                <w:szCs w:val="20"/>
                <w:shd w:val="clear" w:color="auto" w:fill="0070C0"/>
              </w:rPr>
              <w:t>реалізації</w:t>
            </w:r>
            <w:r w:rsidR="00F23660" w:rsidRPr="00693F6D">
              <w:rPr>
                <w:rFonts w:ascii="Arial" w:hAnsi="Arial" w:cs="Arial"/>
                <w:color w:val="FFFFFF" w:themeColor="background1"/>
                <w:sz w:val="20"/>
                <w:szCs w:val="20"/>
              </w:rPr>
              <w:t xml:space="preserve"> проєктів</w:t>
            </w:r>
          </w:p>
        </w:tc>
      </w:tr>
      <w:tr w:rsidR="00FD520C" w:rsidRPr="00A57AA5" w14:paraId="64024495" w14:textId="77777777" w:rsidTr="00693F6D">
        <w:trPr>
          <w:trHeight w:val="340"/>
        </w:trPr>
        <w:tc>
          <w:tcPr>
            <w:tcW w:w="3325" w:type="dxa"/>
          </w:tcPr>
          <w:p w14:paraId="5117FD68" w14:textId="77777777" w:rsidR="00FD520C" w:rsidRPr="00F23660" w:rsidRDefault="00F23660" w:rsidP="00B171E0">
            <w:pPr>
              <w:rPr>
                <w:rFonts w:ascii="Arial" w:hAnsi="Arial" w:cs="Arial"/>
                <w:sz w:val="20"/>
                <w:szCs w:val="20"/>
              </w:rPr>
            </w:pPr>
            <w:r w:rsidRPr="00F23660">
              <w:rPr>
                <w:rFonts w:ascii="Arial" w:hAnsi="Arial" w:cs="Arial"/>
                <w:sz w:val="20"/>
                <w:szCs w:val="20"/>
                <w:lang w:eastAsia="en-US" w:bidi="ar-SA"/>
              </w:rPr>
              <w:t>1.1.</w:t>
            </w:r>
            <w:r w:rsidR="008526F8">
              <w:rPr>
                <w:rFonts w:ascii="Arial" w:hAnsi="Arial" w:cs="Arial"/>
                <w:sz w:val="20"/>
                <w:szCs w:val="20"/>
                <w:lang w:eastAsia="en-US" w:bidi="ar-SA"/>
              </w:rPr>
              <w:t>1.</w:t>
            </w:r>
            <w:r w:rsidRPr="00F23660">
              <w:rPr>
                <w:rFonts w:ascii="Arial" w:hAnsi="Arial" w:cs="Arial"/>
                <w:sz w:val="20"/>
                <w:szCs w:val="20"/>
                <w:lang w:eastAsia="en-US" w:bidi="ar-SA"/>
              </w:rPr>
              <w:t xml:space="preserve"> Сприяння розвитку громадських об’єднань</w:t>
            </w:r>
          </w:p>
        </w:tc>
        <w:tc>
          <w:tcPr>
            <w:tcW w:w="5721" w:type="dxa"/>
          </w:tcPr>
          <w:p w14:paraId="20615ACC" w14:textId="77777777" w:rsidR="00370A96" w:rsidRPr="00370A96" w:rsidRDefault="00370A96" w:rsidP="008F5C61">
            <w:pPr>
              <w:pStyle w:val="ad"/>
              <w:numPr>
                <w:ilvl w:val="0"/>
                <w:numId w:val="23"/>
              </w:numPr>
              <w:jc w:val="both"/>
              <w:rPr>
                <w:rFonts w:ascii="Arial" w:hAnsi="Arial" w:cs="Arial"/>
                <w:sz w:val="20"/>
                <w:szCs w:val="20"/>
              </w:rPr>
            </w:pPr>
            <w:r w:rsidRPr="00370A96">
              <w:rPr>
                <w:rFonts w:ascii="Arial" w:hAnsi="Arial" w:cs="Arial"/>
                <w:sz w:val="20"/>
                <w:szCs w:val="20"/>
              </w:rPr>
              <w:t xml:space="preserve">проведення інформаційної і роз’яснювальної роботи, тренінгів та семінарів, на яких розкриватимуться можливості та перспективи роботи </w:t>
            </w:r>
            <w:r w:rsidR="00FB1637">
              <w:rPr>
                <w:rFonts w:ascii="Arial" w:hAnsi="Arial" w:cs="Arial"/>
                <w:sz w:val="20"/>
                <w:szCs w:val="20"/>
              </w:rPr>
              <w:t>громадських об’єднань</w:t>
            </w:r>
            <w:r w:rsidRPr="00370A96">
              <w:rPr>
                <w:rFonts w:ascii="Arial" w:hAnsi="Arial" w:cs="Arial"/>
                <w:sz w:val="20"/>
                <w:szCs w:val="20"/>
              </w:rPr>
              <w:t>;</w:t>
            </w:r>
          </w:p>
          <w:p w14:paraId="51E4F9AF" w14:textId="77777777" w:rsidR="00370A96" w:rsidRPr="00370A96" w:rsidRDefault="00370A96" w:rsidP="008F5C61">
            <w:pPr>
              <w:pStyle w:val="ad"/>
              <w:numPr>
                <w:ilvl w:val="0"/>
                <w:numId w:val="23"/>
              </w:numPr>
              <w:jc w:val="both"/>
              <w:rPr>
                <w:rFonts w:ascii="Arial" w:hAnsi="Arial" w:cs="Arial"/>
                <w:sz w:val="20"/>
                <w:szCs w:val="20"/>
              </w:rPr>
            </w:pPr>
            <w:r w:rsidRPr="00370A96">
              <w:rPr>
                <w:rFonts w:ascii="Arial" w:hAnsi="Arial" w:cs="Arial"/>
                <w:sz w:val="20"/>
                <w:szCs w:val="20"/>
              </w:rPr>
              <w:t xml:space="preserve">організація </w:t>
            </w:r>
            <w:r w:rsidR="008F4588" w:rsidRPr="00370A96">
              <w:rPr>
                <w:rFonts w:ascii="Arial" w:hAnsi="Arial" w:cs="Arial"/>
                <w:sz w:val="20"/>
                <w:szCs w:val="20"/>
              </w:rPr>
              <w:t>ознайомлю</w:t>
            </w:r>
            <w:r w:rsidR="008F4588">
              <w:rPr>
                <w:rFonts w:ascii="Arial" w:hAnsi="Arial" w:cs="Arial"/>
                <w:sz w:val="20"/>
                <w:szCs w:val="20"/>
              </w:rPr>
              <w:t xml:space="preserve">вальних </w:t>
            </w:r>
            <w:r w:rsidR="008F4588" w:rsidRPr="00370A96">
              <w:rPr>
                <w:rFonts w:ascii="Arial" w:hAnsi="Arial" w:cs="Arial"/>
                <w:sz w:val="20"/>
                <w:szCs w:val="20"/>
              </w:rPr>
              <w:t xml:space="preserve"> </w:t>
            </w:r>
            <w:r w:rsidRPr="00370A96">
              <w:rPr>
                <w:rFonts w:ascii="Arial" w:hAnsi="Arial" w:cs="Arial"/>
                <w:sz w:val="20"/>
                <w:szCs w:val="20"/>
              </w:rPr>
              <w:t>поїздок активістів в інші регіони України для обміну досвідом;</w:t>
            </w:r>
          </w:p>
          <w:p w14:paraId="584B838B" w14:textId="77777777" w:rsidR="00FD520C" w:rsidRPr="00370A96" w:rsidRDefault="002415A2" w:rsidP="008F5C61">
            <w:pPr>
              <w:pStyle w:val="ad"/>
              <w:numPr>
                <w:ilvl w:val="0"/>
                <w:numId w:val="23"/>
              </w:numPr>
              <w:jc w:val="both"/>
              <w:rPr>
                <w:rFonts w:ascii="Arial" w:hAnsi="Arial" w:cs="Arial"/>
                <w:sz w:val="20"/>
                <w:szCs w:val="20"/>
              </w:rPr>
            </w:pPr>
            <w:r>
              <w:rPr>
                <w:rFonts w:ascii="Arial" w:hAnsi="Arial" w:cs="Arial"/>
                <w:sz w:val="20"/>
                <w:szCs w:val="20"/>
              </w:rPr>
              <w:t xml:space="preserve">надання </w:t>
            </w:r>
            <w:r w:rsidR="00370A96" w:rsidRPr="00370A96">
              <w:rPr>
                <w:rFonts w:ascii="Arial" w:hAnsi="Arial" w:cs="Arial"/>
                <w:sz w:val="20"/>
                <w:szCs w:val="20"/>
              </w:rPr>
              <w:t>допомог</w:t>
            </w:r>
            <w:r>
              <w:rPr>
                <w:rFonts w:ascii="Arial" w:hAnsi="Arial" w:cs="Arial"/>
                <w:sz w:val="20"/>
                <w:szCs w:val="20"/>
              </w:rPr>
              <w:t>и</w:t>
            </w:r>
            <w:r w:rsidR="00370A96" w:rsidRPr="00370A96">
              <w:rPr>
                <w:rFonts w:ascii="Arial" w:hAnsi="Arial" w:cs="Arial"/>
                <w:sz w:val="20"/>
                <w:szCs w:val="20"/>
              </w:rPr>
              <w:t xml:space="preserve"> та підтримк</w:t>
            </w:r>
            <w:r>
              <w:rPr>
                <w:rFonts w:ascii="Arial" w:hAnsi="Arial" w:cs="Arial"/>
                <w:sz w:val="20"/>
                <w:szCs w:val="20"/>
              </w:rPr>
              <w:t>и</w:t>
            </w:r>
            <w:r w:rsidR="00370A96" w:rsidRPr="00370A96">
              <w:rPr>
                <w:rFonts w:ascii="Arial" w:hAnsi="Arial" w:cs="Arial"/>
                <w:sz w:val="20"/>
                <w:szCs w:val="20"/>
              </w:rPr>
              <w:t xml:space="preserve"> в створенні і функціонуванні </w:t>
            </w:r>
            <w:r w:rsidR="00FB1637">
              <w:rPr>
                <w:rFonts w:ascii="Arial" w:hAnsi="Arial" w:cs="Arial"/>
                <w:sz w:val="20"/>
                <w:szCs w:val="20"/>
              </w:rPr>
              <w:t>громадських об’єднань</w:t>
            </w:r>
            <w:r w:rsidR="00370A96" w:rsidRPr="00370A96">
              <w:rPr>
                <w:rFonts w:ascii="Arial" w:hAnsi="Arial" w:cs="Arial"/>
                <w:sz w:val="20"/>
                <w:szCs w:val="20"/>
              </w:rPr>
              <w:t xml:space="preserve"> на території Г</w:t>
            </w:r>
            <w:r w:rsidR="00C70ADF">
              <w:rPr>
                <w:rFonts w:ascii="Arial" w:hAnsi="Arial" w:cs="Arial"/>
                <w:sz w:val="20"/>
                <w:szCs w:val="20"/>
              </w:rPr>
              <w:t>ромади</w:t>
            </w:r>
          </w:p>
        </w:tc>
      </w:tr>
      <w:tr w:rsidR="00297B52" w:rsidRPr="00A57AA5" w14:paraId="43E8A63B" w14:textId="77777777" w:rsidTr="00693F6D">
        <w:trPr>
          <w:trHeight w:val="340"/>
        </w:trPr>
        <w:tc>
          <w:tcPr>
            <w:tcW w:w="3325" w:type="dxa"/>
            <w:shd w:val="clear" w:color="auto" w:fill="F2F2F2" w:themeFill="background1" w:themeFillShade="F2"/>
          </w:tcPr>
          <w:p w14:paraId="460E0735" w14:textId="77777777" w:rsidR="00297B52" w:rsidRPr="00F23660" w:rsidRDefault="008526F8" w:rsidP="00B171E0">
            <w:pPr>
              <w:rPr>
                <w:rFonts w:ascii="Arial" w:hAnsi="Arial" w:cs="Arial"/>
                <w:sz w:val="20"/>
                <w:szCs w:val="20"/>
                <w:lang w:eastAsia="en-US" w:bidi="ar-SA"/>
              </w:rPr>
            </w:pPr>
            <w:r>
              <w:rPr>
                <w:rFonts w:ascii="Arial" w:hAnsi="Arial" w:cs="Arial"/>
                <w:sz w:val="20"/>
                <w:szCs w:val="20"/>
                <w:lang w:eastAsia="en-US" w:bidi="ar-SA"/>
              </w:rPr>
              <w:t xml:space="preserve">1.1.2. </w:t>
            </w:r>
            <w:r w:rsidRPr="008526F8">
              <w:rPr>
                <w:rFonts w:ascii="Arial" w:hAnsi="Arial" w:cs="Arial"/>
                <w:sz w:val="20"/>
                <w:szCs w:val="20"/>
                <w:lang w:eastAsia="en-US" w:bidi="ar-SA"/>
              </w:rPr>
              <w:t>Підтримка ініціатив мешканців громади та підвищення рівня їхньої поінформованості</w:t>
            </w:r>
          </w:p>
        </w:tc>
        <w:tc>
          <w:tcPr>
            <w:tcW w:w="5721" w:type="dxa"/>
            <w:shd w:val="clear" w:color="auto" w:fill="F2F2F2" w:themeFill="background1" w:themeFillShade="F2"/>
          </w:tcPr>
          <w:p w14:paraId="2337587E" w14:textId="77777777" w:rsidR="002D3750" w:rsidRDefault="002D3750" w:rsidP="008F5C61">
            <w:pPr>
              <w:pStyle w:val="ad"/>
              <w:numPr>
                <w:ilvl w:val="0"/>
                <w:numId w:val="23"/>
              </w:numPr>
              <w:jc w:val="both"/>
              <w:rPr>
                <w:rFonts w:ascii="Arial" w:hAnsi="Arial" w:cs="Arial"/>
                <w:sz w:val="20"/>
                <w:szCs w:val="20"/>
              </w:rPr>
            </w:pPr>
            <w:r w:rsidRPr="002D3750">
              <w:rPr>
                <w:rFonts w:ascii="Arial" w:hAnsi="Arial" w:cs="Arial"/>
                <w:sz w:val="20"/>
                <w:szCs w:val="20"/>
              </w:rPr>
              <w:t>впровадити Громадський бюджет;</w:t>
            </w:r>
          </w:p>
          <w:p w14:paraId="1D4AA441" w14:textId="77777777" w:rsidR="00084F6A" w:rsidRPr="002D3750" w:rsidRDefault="003210BA" w:rsidP="008F5C61">
            <w:pPr>
              <w:pStyle w:val="ad"/>
              <w:numPr>
                <w:ilvl w:val="0"/>
                <w:numId w:val="23"/>
              </w:numPr>
              <w:jc w:val="both"/>
              <w:rPr>
                <w:rFonts w:ascii="Arial" w:hAnsi="Arial" w:cs="Arial"/>
                <w:sz w:val="20"/>
                <w:szCs w:val="20"/>
              </w:rPr>
            </w:pPr>
            <w:r>
              <w:rPr>
                <w:rFonts w:ascii="Arial" w:hAnsi="Arial" w:cs="Arial"/>
                <w:sz w:val="20"/>
                <w:szCs w:val="20"/>
              </w:rPr>
              <w:t>забезпечення онлайн-трансляцій засідань постійних комісій;</w:t>
            </w:r>
          </w:p>
          <w:p w14:paraId="538C1A38" w14:textId="77777777" w:rsidR="002D3750" w:rsidRPr="002D3750" w:rsidRDefault="002D3750" w:rsidP="008F5C61">
            <w:pPr>
              <w:pStyle w:val="ad"/>
              <w:numPr>
                <w:ilvl w:val="0"/>
                <w:numId w:val="23"/>
              </w:numPr>
              <w:jc w:val="both"/>
              <w:rPr>
                <w:rFonts w:ascii="Arial" w:hAnsi="Arial" w:cs="Arial"/>
                <w:sz w:val="20"/>
                <w:szCs w:val="20"/>
              </w:rPr>
            </w:pPr>
            <w:r w:rsidRPr="002D3750">
              <w:rPr>
                <w:rFonts w:ascii="Arial" w:hAnsi="Arial" w:cs="Arial"/>
                <w:sz w:val="20"/>
                <w:szCs w:val="20"/>
              </w:rPr>
              <w:t>організувати щорічний конкурс молодіжних ініціатив з розвитку громади;</w:t>
            </w:r>
          </w:p>
          <w:p w14:paraId="40D6B08F" w14:textId="77777777" w:rsidR="002D3750" w:rsidRPr="002D3750" w:rsidRDefault="002D3750" w:rsidP="008F5C61">
            <w:pPr>
              <w:pStyle w:val="ad"/>
              <w:numPr>
                <w:ilvl w:val="0"/>
                <w:numId w:val="23"/>
              </w:numPr>
              <w:jc w:val="both"/>
              <w:rPr>
                <w:rFonts w:ascii="Arial" w:hAnsi="Arial" w:cs="Arial"/>
                <w:sz w:val="20"/>
                <w:szCs w:val="20"/>
              </w:rPr>
            </w:pPr>
            <w:r w:rsidRPr="002D3750">
              <w:rPr>
                <w:rFonts w:ascii="Arial" w:hAnsi="Arial" w:cs="Arial"/>
                <w:sz w:val="20"/>
                <w:szCs w:val="20"/>
              </w:rPr>
              <w:t xml:space="preserve">стимулювати активність населення </w:t>
            </w:r>
            <w:r w:rsidR="004A43E5">
              <w:rPr>
                <w:rFonts w:ascii="Arial" w:hAnsi="Arial" w:cs="Arial"/>
                <w:sz w:val="20"/>
                <w:szCs w:val="20"/>
              </w:rPr>
              <w:t>дорослого</w:t>
            </w:r>
            <w:r w:rsidRPr="002D3750">
              <w:rPr>
                <w:rFonts w:ascii="Arial" w:hAnsi="Arial" w:cs="Arial"/>
                <w:sz w:val="20"/>
                <w:szCs w:val="20"/>
              </w:rPr>
              <w:t xml:space="preserve"> віку, у т.ч.</w:t>
            </w:r>
            <w:r w:rsidR="007E15ED">
              <w:rPr>
                <w:rFonts w:ascii="Arial" w:hAnsi="Arial" w:cs="Arial"/>
                <w:sz w:val="20"/>
                <w:szCs w:val="20"/>
              </w:rPr>
              <w:t xml:space="preserve"> </w:t>
            </w:r>
            <w:r w:rsidRPr="002D3750">
              <w:rPr>
                <w:rFonts w:ascii="Arial" w:hAnsi="Arial" w:cs="Arial"/>
                <w:sz w:val="20"/>
                <w:szCs w:val="20"/>
              </w:rPr>
              <w:t>через створення зручних платформ для спілкування і обміну думками з представниками влади;</w:t>
            </w:r>
          </w:p>
          <w:p w14:paraId="07402C1A" w14:textId="77777777" w:rsidR="00297B52" w:rsidRPr="002D3750" w:rsidRDefault="002D3750" w:rsidP="008F5C61">
            <w:pPr>
              <w:pStyle w:val="ad"/>
              <w:numPr>
                <w:ilvl w:val="0"/>
                <w:numId w:val="23"/>
              </w:numPr>
              <w:jc w:val="both"/>
              <w:rPr>
                <w:rFonts w:ascii="Arial" w:hAnsi="Arial" w:cs="Arial"/>
                <w:sz w:val="20"/>
                <w:szCs w:val="20"/>
              </w:rPr>
            </w:pPr>
            <w:r w:rsidRPr="002D3750">
              <w:rPr>
                <w:rFonts w:ascii="Arial" w:hAnsi="Arial" w:cs="Arial"/>
                <w:sz w:val="20"/>
                <w:szCs w:val="20"/>
              </w:rPr>
              <w:t xml:space="preserve">забезпечити розбудову місць громадських зібрань в </w:t>
            </w:r>
            <w:r w:rsidR="005F543F">
              <w:rPr>
                <w:rFonts w:ascii="Arial" w:hAnsi="Arial" w:cs="Arial"/>
                <w:sz w:val="20"/>
                <w:szCs w:val="20"/>
              </w:rPr>
              <w:t>Г</w:t>
            </w:r>
            <w:r w:rsidRPr="002D3750">
              <w:rPr>
                <w:rFonts w:ascii="Arial" w:hAnsi="Arial" w:cs="Arial"/>
                <w:sz w:val="20"/>
                <w:szCs w:val="20"/>
              </w:rPr>
              <w:t>ромаді відповідно до сучасних вимог.</w:t>
            </w:r>
          </w:p>
        </w:tc>
      </w:tr>
      <w:tr w:rsidR="002D3750" w:rsidRPr="00A57AA5" w14:paraId="5A7BE560" w14:textId="77777777" w:rsidTr="00693F6D">
        <w:trPr>
          <w:trHeight w:val="340"/>
        </w:trPr>
        <w:tc>
          <w:tcPr>
            <w:tcW w:w="3325" w:type="dxa"/>
          </w:tcPr>
          <w:p w14:paraId="4F3DF588" w14:textId="77777777" w:rsidR="002D3750" w:rsidRDefault="002D3750" w:rsidP="00B171E0">
            <w:pPr>
              <w:rPr>
                <w:rFonts w:ascii="Arial" w:hAnsi="Arial" w:cs="Arial"/>
                <w:sz w:val="20"/>
                <w:szCs w:val="20"/>
                <w:lang w:eastAsia="en-US" w:bidi="ar-SA"/>
              </w:rPr>
            </w:pPr>
            <w:r w:rsidRPr="002D3750">
              <w:rPr>
                <w:rFonts w:ascii="Arial" w:hAnsi="Arial" w:cs="Arial"/>
                <w:sz w:val="20"/>
                <w:szCs w:val="20"/>
                <w:lang w:eastAsia="en-US" w:bidi="ar-SA"/>
              </w:rPr>
              <w:t>1.1.3. Розвиток національних традицій та патріотичне виховання молоді</w:t>
            </w:r>
          </w:p>
        </w:tc>
        <w:tc>
          <w:tcPr>
            <w:tcW w:w="5721" w:type="dxa"/>
          </w:tcPr>
          <w:p w14:paraId="170142EB" w14:textId="22F2C181" w:rsidR="00FF77C4" w:rsidRPr="00FF77C4"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t>проведення робіт з</w:t>
            </w:r>
            <w:r w:rsidR="006A5F36">
              <w:rPr>
                <w:rFonts w:ascii="Arial" w:hAnsi="Arial" w:cs="Arial"/>
                <w:sz w:val="20"/>
                <w:szCs w:val="20"/>
              </w:rPr>
              <w:t>і створення краєзнавчих музеїв, з</w:t>
            </w:r>
            <w:r w:rsidRPr="00FF77C4">
              <w:rPr>
                <w:rFonts w:ascii="Arial" w:hAnsi="Arial" w:cs="Arial"/>
                <w:sz w:val="20"/>
                <w:szCs w:val="20"/>
              </w:rPr>
              <w:t xml:space="preserve"> ремонту і реконструкції бібліотек на території громади та трансформація останніх в Центри громадського дозвілля;</w:t>
            </w:r>
          </w:p>
          <w:p w14:paraId="53C32D9B" w14:textId="144BF079" w:rsidR="00FF77C4" w:rsidRPr="00FF77C4"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lastRenderedPageBreak/>
              <w:t>оновлення фондів та експозицій бібліотек;</w:t>
            </w:r>
          </w:p>
          <w:p w14:paraId="44DEB6F9" w14:textId="77777777" w:rsidR="00FF77C4" w:rsidRPr="00FF77C4"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t>щорічне проведення масових заходів для дітей та молоді, спрямованих на патріотичне, інтелектуальне, духовне, культурне виховання;</w:t>
            </w:r>
          </w:p>
          <w:p w14:paraId="2F1E4201" w14:textId="77777777" w:rsidR="00FF77C4" w:rsidRPr="00FF77C4"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t>проведення на регулярній основі тематичних занять у школах;</w:t>
            </w:r>
          </w:p>
          <w:p w14:paraId="36D6FF26" w14:textId="77777777" w:rsidR="00FF77C4" w:rsidRPr="00FF77C4"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t>організація культурно-мистецьких заходів (вистав, зустрічей, фестивалів);</w:t>
            </w:r>
          </w:p>
          <w:p w14:paraId="71072606" w14:textId="77777777" w:rsidR="002D3750" w:rsidRDefault="00FF77C4" w:rsidP="008F5C61">
            <w:pPr>
              <w:pStyle w:val="ad"/>
              <w:numPr>
                <w:ilvl w:val="0"/>
                <w:numId w:val="23"/>
              </w:numPr>
              <w:jc w:val="both"/>
              <w:rPr>
                <w:rFonts w:ascii="Arial" w:hAnsi="Arial" w:cs="Arial"/>
                <w:sz w:val="20"/>
                <w:szCs w:val="20"/>
              </w:rPr>
            </w:pPr>
            <w:r w:rsidRPr="00FF77C4">
              <w:rPr>
                <w:rFonts w:ascii="Arial" w:hAnsi="Arial" w:cs="Arial"/>
                <w:sz w:val="20"/>
                <w:szCs w:val="20"/>
              </w:rPr>
              <w:t>забезпечення функціонування дитячого літнього табору.</w:t>
            </w:r>
          </w:p>
          <w:p w14:paraId="3A4AB07D" w14:textId="77777777" w:rsidR="00AD6919" w:rsidRDefault="00AD6919" w:rsidP="008F5C61">
            <w:pPr>
              <w:pStyle w:val="ad"/>
              <w:numPr>
                <w:ilvl w:val="0"/>
                <w:numId w:val="23"/>
              </w:numPr>
              <w:jc w:val="both"/>
              <w:rPr>
                <w:rFonts w:ascii="Arial" w:hAnsi="Arial" w:cs="Arial"/>
                <w:sz w:val="20"/>
                <w:szCs w:val="20"/>
              </w:rPr>
            </w:pPr>
            <w:r w:rsidRPr="00AD6919">
              <w:rPr>
                <w:rFonts w:ascii="Arial" w:hAnsi="Arial" w:cs="Arial"/>
                <w:sz w:val="20"/>
                <w:szCs w:val="20"/>
              </w:rPr>
              <w:t>Удосконалення системи навчання молоді основам військової справи, підвищення рівня фізичної підготовки та витривалості.</w:t>
            </w:r>
          </w:p>
          <w:p w14:paraId="5E616C12" w14:textId="77777777" w:rsidR="00AD6919" w:rsidRPr="00AD6919" w:rsidRDefault="00AD6919" w:rsidP="008F5C61">
            <w:pPr>
              <w:pStyle w:val="ad"/>
              <w:numPr>
                <w:ilvl w:val="0"/>
                <w:numId w:val="23"/>
              </w:numPr>
              <w:jc w:val="both"/>
              <w:rPr>
                <w:rFonts w:ascii="Arial" w:hAnsi="Arial" w:cs="Arial"/>
                <w:sz w:val="20"/>
                <w:szCs w:val="20"/>
              </w:rPr>
            </w:pPr>
            <w:r>
              <w:rPr>
                <w:rFonts w:ascii="Arial" w:hAnsi="Arial" w:cs="Arial"/>
                <w:sz w:val="20"/>
                <w:szCs w:val="20"/>
              </w:rPr>
              <w:t>створення</w:t>
            </w:r>
            <w:r w:rsidRPr="00AD6919">
              <w:rPr>
                <w:rFonts w:ascii="Arial" w:hAnsi="Arial" w:cs="Arial"/>
                <w:sz w:val="20"/>
                <w:szCs w:val="20"/>
              </w:rPr>
              <w:t xml:space="preserve"> військово-патріотичних об’єднань, клубів, гуртків за інтересами, молодіжних та дитячих центрів патріотичного виховання, фізкультурно-спортивних і</w:t>
            </w:r>
            <w:r>
              <w:rPr>
                <w:rFonts w:ascii="Arial" w:hAnsi="Arial" w:cs="Arial"/>
                <w:sz w:val="20"/>
                <w:szCs w:val="20"/>
              </w:rPr>
              <w:t xml:space="preserve"> туристсько-краєзнавчих клубів, </w:t>
            </w:r>
            <w:r w:rsidRPr="00AD6919">
              <w:rPr>
                <w:rFonts w:ascii="Arial" w:hAnsi="Arial" w:cs="Arial"/>
                <w:sz w:val="20"/>
                <w:szCs w:val="20"/>
              </w:rPr>
              <w:t>діяльність яких спрямована на націонал</w:t>
            </w:r>
            <w:r>
              <w:rPr>
                <w:rFonts w:ascii="Arial" w:hAnsi="Arial" w:cs="Arial"/>
                <w:sz w:val="20"/>
                <w:szCs w:val="20"/>
              </w:rPr>
              <w:t xml:space="preserve">ьно-патріотичне виховання дітей, підлітків та </w:t>
            </w:r>
            <w:r w:rsidRPr="00AD6919">
              <w:rPr>
                <w:rFonts w:ascii="Arial" w:hAnsi="Arial" w:cs="Arial"/>
                <w:sz w:val="20"/>
                <w:szCs w:val="20"/>
              </w:rPr>
              <w:t>молоді</w:t>
            </w:r>
          </w:p>
        </w:tc>
      </w:tr>
      <w:tr w:rsidR="002D3750" w:rsidRPr="00206083" w14:paraId="4EA0D7BF" w14:textId="77777777" w:rsidTr="00693F6D">
        <w:trPr>
          <w:trHeight w:val="340"/>
        </w:trPr>
        <w:tc>
          <w:tcPr>
            <w:tcW w:w="3325" w:type="dxa"/>
            <w:shd w:val="clear" w:color="auto" w:fill="F2F2F2" w:themeFill="background1" w:themeFillShade="F2"/>
          </w:tcPr>
          <w:p w14:paraId="5E1B70DC" w14:textId="77777777" w:rsidR="002D3750" w:rsidRDefault="00FF77C4" w:rsidP="00B171E0">
            <w:pPr>
              <w:rPr>
                <w:rFonts w:ascii="Arial" w:hAnsi="Arial" w:cs="Arial"/>
                <w:sz w:val="20"/>
                <w:szCs w:val="20"/>
                <w:lang w:eastAsia="en-US" w:bidi="ar-SA"/>
              </w:rPr>
            </w:pPr>
            <w:r w:rsidRPr="00FF77C4">
              <w:rPr>
                <w:rFonts w:ascii="Arial" w:hAnsi="Arial" w:cs="Arial"/>
                <w:sz w:val="20"/>
                <w:szCs w:val="20"/>
                <w:lang w:eastAsia="en-US" w:bidi="ar-SA"/>
              </w:rPr>
              <w:lastRenderedPageBreak/>
              <w:t>1.1.4. Інформаційна кампанія по залученню бізнесу до вирішення ключових проблем розвитку громади</w:t>
            </w:r>
          </w:p>
        </w:tc>
        <w:tc>
          <w:tcPr>
            <w:tcW w:w="5721" w:type="dxa"/>
            <w:shd w:val="clear" w:color="auto" w:fill="F2F2F2" w:themeFill="background1" w:themeFillShade="F2"/>
          </w:tcPr>
          <w:p w14:paraId="5DC591B8" w14:textId="77777777" w:rsidR="00265457" w:rsidRDefault="00265457" w:rsidP="008F5C61">
            <w:pPr>
              <w:pStyle w:val="ad"/>
              <w:numPr>
                <w:ilvl w:val="0"/>
                <w:numId w:val="23"/>
              </w:numPr>
              <w:jc w:val="both"/>
              <w:rPr>
                <w:rFonts w:ascii="Arial" w:hAnsi="Arial" w:cs="Arial"/>
                <w:sz w:val="20"/>
                <w:szCs w:val="20"/>
              </w:rPr>
            </w:pPr>
            <w:r w:rsidRPr="00265457">
              <w:rPr>
                <w:rFonts w:ascii="Arial" w:hAnsi="Arial" w:cs="Arial"/>
                <w:sz w:val="20"/>
                <w:szCs w:val="20"/>
              </w:rPr>
              <w:t>проведення інформаційних заходів (круглих столів, конференцій тощо), присвячених питанням детінізації роботи бізнесу;</w:t>
            </w:r>
          </w:p>
          <w:p w14:paraId="7F742BF6" w14:textId="77777777" w:rsidR="00601D48" w:rsidRPr="00265457" w:rsidRDefault="00601D48" w:rsidP="008F5C61">
            <w:pPr>
              <w:pStyle w:val="ad"/>
              <w:numPr>
                <w:ilvl w:val="0"/>
                <w:numId w:val="23"/>
              </w:numPr>
              <w:jc w:val="both"/>
              <w:rPr>
                <w:rFonts w:ascii="Arial" w:hAnsi="Arial" w:cs="Arial"/>
                <w:sz w:val="20"/>
                <w:szCs w:val="20"/>
              </w:rPr>
            </w:pPr>
            <w:r>
              <w:rPr>
                <w:rFonts w:ascii="Arial" w:hAnsi="Arial" w:cs="Arial"/>
                <w:sz w:val="20"/>
                <w:szCs w:val="20"/>
              </w:rPr>
              <w:t xml:space="preserve">запровадження днів відкритих </w:t>
            </w:r>
            <w:r w:rsidR="00D87436">
              <w:rPr>
                <w:rFonts w:ascii="Arial" w:hAnsi="Arial" w:cs="Arial"/>
                <w:sz w:val="20"/>
                <w:szCs w:val="20"/>
              </w:rPr>
              <w:t>дверей у публічних установах;</w:t>
            </w:r>
          </w:p>
          <w:p w14:paraId="26C780B1" w14:textId="77777777" w:rsidR="002D3750" w:rsidRPr="00640491" w:rsidRDefault="00265457" w:rsidP="008F5C61">
            <w:pPr>
              <w:pStyle w:val="ad"/>
              <w:numPr>
                <w:ilvl w:val="0"/>
                <w:numId w:val="23"/>
              </w:numPr>
              <w:jc w:val="both"/>
              <w:rPr>
                <w:rFonts w:ascii="Arial" w:hAnsi="Arial" w:cs="Arial"/>
                <w:sz w:val="20"/>
                <w:szCs w:val="20"/>
              </w:rPr>
            </w:pPr>
            <w:r w:rsidRPr="00265457">
              <w:rPr>
                <w:rFonts w:ascii="Arial" w:hAnsi="Arial" w:cs="Arial"/>
                <w:sz w:val="20"/>
                <w:szCs w:val="20"/>
              </w:rPr>
              <w:t>впровадження навчальних програм на шкільному рівні, спрямованих на демонстрацію переваг ведення бізнесу прозоро, у т.ч. у частині збільшення місцевого бюджету</w:t>
            </w:r>
            <w:r w:rsidR="00640491">
              <w:rPr>
                <w:rFonts w:ascii="Arial" w:hAnsi="Arial" w:cs="Arial"/>
                <w:sz w:val="20"/>
                <w:szCs w:val="20"/>
              </w:rPr>
              <w:t>.</w:t>
            </w:r>
          </w:p>
        </w:tc>
      </w:tr>
      <w:tr w:rsidR="002D3750" w:rsidRPr="00A57AA5" w14:paraId="3E3591B5" w14:textId="77777777" w:rsidTr="00693F6D">
        <w:trPr>
          <w:trHeight w:val="340"/>
        </w:trPr>
        <w:tc>
          <w:tcPr>
            <w:tcW w:w="3325" w:type="dxa"/>
          </w:tcPr>
          <w:p w14:paraId="0B81A53D" w14:textId="77777777" w:rsidR="002D3750" w:rsidRPr="0044232C" w:rsidRDefault="00265457" w:rsidP="00B171E0">
            <w:pPr>
              <w:rPr>
                <w:rFonts w:ascii="Arial" w:hAnsi="Arial" w:cs="Arial"/>
                <w:sz w:val="20"/>
                <w:szCs w:val="20"/>
                <w:lang w:eastAsia="en-US" w:bidi="ar-SA"/>
              </w:rPr>
            </w:pPr>
            <w:r w:rsidRPr="0044232C">
              <w:rPr>
                <w:rFonts w:ascii="Arial" w:hAnsi="Arial" w:cs="Arial"/>
                <w:sz w:val="20"/>
                <w:szCs w:val="20"/>
                <w:lang w:eastAsia="en-US" w:bidi="ar-SA"/>
              </w:rPr>
              <w:t>1.1.5. Спрощення та автоматизація процесів управління, запровадження електронного урядування</w:t>
            </w:r>
          </w:p>
        </w:tc>
        <w:tc>
          <w:tcPr>
            <w:tcW w:w="5721" w:type="dxa"/>
          </w:tcPr>
          <w:p w14:paraId="07ACC964" w14:textId="77777777" w:rsidR="006D21AD" w:rsidRPr="006D21AD" w:rsidRDefault="006D21AD" w:rsidP="008F5C61">
            <w:pPr>
              <w:pStyle w:val="ad"/>
              <w:numPr>
                <w:ilvl w:val="0"/>
                <w:numId w:val="23"/>
              </w:numPr>
              <w:jc w:val="both"/>
              <w:rPr>
                <w:rFonts w:ascii="Arial" w:hAnsi="Arial" w:cs="Arial"/>
                <w:sz w:val="20"/>
                <w:szCs w:val="20"/>
              </w:rPr>
            </w:pPr>
            <w:r w:rsidRPr="006D21AD">
              <w:rPr>
                <w:rFonts w:ascii="Arial" w:hAnsi="Arial" w:cs="Arial"/>
                <w:sz w:val="20"/>
                <w:szCs w:val="20"/>
              </w:rPr>
              <w:t>забезпечити необхідним для зв`язку обладнанням та системою захисту інформації органи місцевої влади;</w:t>
            </w:r>
          </w:p>
          <w:p w14:paraId="0AB6A599" w14:textId="77777777" w:rsidR="006D21AD" w:rsidRPr="006D21AD" w:rsidRDefault="006D21AD" w:rsidP="008F5C61">
            <w:pPr>
              <w:pStyle w:val="ad"/>
              <w:numPr>
                <w:ilvl w:val="0"/>
                <w:numId w:val="23"/>
              </w:numPr>
              <w:jc w:val="both"/>
              <w:rPr>
                <w:rFonts w:ascii="Arial" w:hAnsi="Arial" w:cs="Arial"/>
                <w:sz w:val="20"/>
                <w:szCs w:val="20"/>
              </w:rPr>
            </w:pPr>
            <w:r w:rsidRPr="006D21AD">
              <w:rPr>
                <w:rFonts w:ascii="Arial" w:hAnsi="Arial" w:cs="Arial"/>
                <w:sz w:val="20"/>
                <w:szCs w:val="20"/>
              </w:rPr>
              <w:t xml:space="preserve">розширити можливості сайту ради </w:t>
            </w:r>
            <w:r w:rsidR="00640491">
              <w:rPr>
                <w:rFonts w:ascii="Arial" w:hAnsi="Arial" w:cs="Arial"/>
                <w:sz w:val="20"/>
                <w:szCs w:val="20"/>
              </w:rPr>
              <w:t>Г</w:t>
            </w:r>
            <w:r w:rsidRPr="006D21AD">
              <w:rPr>
                <w:rFonts w:ascii="Arial" w:hAnsi="Arial" w:cs="Arial"/>
                <w:sz w:val="20"/>
                <w:szCs w:val="20"/>
              </w:rPr>
              <w:t>ромади для надання низки адміністративних послуг дистанційно;</w:t>
            </w:r>
          </w:p>
          <w:p w14:paraId="1BFB8EC3" w14:textId="77777777" w:rsidR="00D268AF" w:rsidRPr="00D268AF" w:rsidRDefault="006D21AD" w:rsidP="008F5C61">
            <w:pPr>
              <w:pStyle w:val="ad"/>
              <w:numPr>
                <w:ilvl w:val="0"/>
                <w:numId w:val="23"/>
              </w:numPr>
              <w:jc w:val="both"/>
              <w:rPr>
                <w:rFonts w:ascii="Arial" w:hAnsi="Arial" w:cs="Arial"/>
                <w:sz w:val="20"/>
                <w:szCs w:val="20"/>
              </w:rPr>
            </w:pPr>
            <w:r w:rsidRPr="006D21AD">
              <w:rPr>
                <w:rFonts w:ascii="Arial" w:hAnsi="Arial" w:cs="Arial"/>
                <w:sz w:val="20"/>
                <w:szCs w:val="20"/>
              </w:rPr>
              <w:t>запровадити систему електронного документообігу (за допомогою електронного підпису);</w:t>
            </w:r>
          </w:p>
          <w:p w14:paraId="1CA0A0D0" w14:textId="77777777" w:rsidR="00D268AF" w:rsidRDefault="00D268AF" w:rsidP="008F5C61">
            <w:pPr>
              <w:pStyle w:val="ad"/>
              <w:numPr>
                <w:ilvl w:val="0"/>
                <w:numId w:val="23"/>
              </w:numPr>
              <w:jc w:val="both"/>
              <w:rPr>
                <w:rFonts w:ascii="Arial" w:hAnsi="Arial" w:cs="Arial"/>
                <w:sz w:val="20"/>
                <w:szCs w:val="20"/>
              </w:rPr>
            </w:pPr>
            <w:r>
              <w:rPr>
                <w:rFonts w:ascii="Arial" w:hAnsi="Arial" w:cs="Arial"/>
                <w:sz w:val="20"/>
                <w:szCs w:val="20"/>
              </w:rPr>
              <w:t>з</w:t>
            </w:r>
            <w:r w:rsidRPr="00D268AF">
              <w:rPr>
                <w:rFonts w:ascii="Arial" w:hAnsi="Arial" w:cs="Arial"/>
                <w:sz w:val="20"/>
                <w:szCs w:val="20"/>
              </w:rPr>
              <w:t>астосування інструментів електронної демократії та електронного урядування, цифрова трансформація та забезпечення широкого та зручного доступу до інформаційних технологій та сервісів, надання адміністративних та інших послуг у електронному форматі</w:t>
            </w:r>
            <w:r w:rsidR="00C01222">
              <w:rPr>
                <w:rFonts w:ascii="Arial" w:hAnsi="Arial" w:cs="Arial"/>
                <w:sz w:val="20"/>
                <w:szCs w:val="20"/>
              </w:rPr>
              <w:t>;</w:t>
            </w:r>
          </w:p>
          <w:p w14:paraId="59461A76" w14:textId="77777777" w:rsidR="00C01222" w:rsidRPr="006D21AD" w:rsidRDefault="00C01222" w:rsidP="008F5C61">
            <w:pPr>
              <w:pStyle w:val="ad"/>
              <w:numPr>
                <w:ilvl w:val="0"/>
                <w:numId w:val="23"/>
              </w:numPr>
              <w:jc w:val="both"/>
              <w:rPr>
                <w:rFonts w:ascii="Arial" w:hAnsi="Arial" w:cs="Arial"/>
                <w:sz w:val="20"/>
                <w:szCs w:val="20"/>
              </w:rPr>
            </w:pPr>
            <w:r>
              <w:rPr>
                <w:rFonts w:ascii="Arial" w:hAnsi="Arial" w:cs="Arial"/>
                <w:sz w:val="20"/>
                <w:szCs w:val="20"/>
              </w:rPr>
              <w:t xml:space="preserve">впровадження </w:t>
            </w:r>
            <w:r w:rsidRPr="00C01222">
              <w:rPr>
                <w:rFonts w:ascii="Arial" w:hAnsi="Arial" w:cs="Arial"/>
                <w:sz w:val="20"/>
                <w:szCs w:val="20"/>
              </w:rPr>
              <w:t>сучасн</w:t>
            </w:r>
            <w:r>
              <w:rPr>
                <w:rFonts w:ascii="Arial" w:hAnsi="Arial" w:cs="Arial"/>
                <w:sz w:val="20"/>
                <w:szCs w:val="20"/>
              </w:rPr>
              <w:t>их</w:t>
            </w:r>
            <w:r w:rsidRPr="00C01222">
              <w:rPr>
                <w:rFonts w:ascii="Arial" w:hAnsi="Arial" w:cs="Arial"/>
                <w:sz w:val="20"/>
                <w:szCs w:val="20"/>
              </w:rPr>
              <w:t xml:space="preserve"> інформаційно-комунікаційн</w:t>
            </w:r>
            <w:r>
              <w:rPr>
                <w:rFonts w:ascii="Arial" w:hAnsi="Arial" w:cs="Arial"/>
                <w:sz w:val="20"/>
                <w:szCs w:val="20"/>
              </w:rPr>
              <w:t>их</w:t>
            </w:r>
            <w:r w:rsidRPr="00C01222">
              <w:rPr>
                <w:rFonts w:ascii="Arial" w:hAnsi="Arial" w:cs="Arial"/>
                <w:sz w:val="20"/>
                <w:szCs w:val="20"/>
              </w:rPr>
              <w:t xml:space="preserve"> засо</w:t>
            </w:r>
            <w:r>
              <w:rPr>
                <w:rFonts w:ascii="Arial" w:hAnsi="Arial" w:cs="Arial"/>
                <w:sz w:val="20"/>
                <w:szCs w:val="20"/>
              </w:rPr>
              <w:t>бів</w:t>
            </w:r>
            <w:r w:rsidRPr="00C01222">
              <w:rPr>
                <w:rFonts w:ascii="Arial" w:hAnsi="Arial" w:cs="Arial"/>
                <w:sz w:val="20"/>
                <w:szCs w:val="20"/>
              </w:rPr>
              <w:t xml:space="preserve"> (організація онлайн голосувань, інтерактивні опитування громадської думки, громадські експертизи, обробка звернень громадян та інше)</w:t>
            </w:r>
          </w:p>
          <w:p w14:paraId="717204F8" w14:textId="77777777" w:rsidR="002D3750" w:rsidRPr="006D21AD" w:rsidRDefault="006D21AD" w:rsidP="008F5C61">
            <w:pPr>
              <w:pStyle w:val="ad"/>
              <w:numPr>
                <w:ilvl w:val="0"/>
                <w:numId w:val="23"/>
              </w:numPr>
              <w:jc w:val="both"/>
              <w:rPr>
                <w:rFonts w:ascii="Arial" w:hAnsi="Arial" w:cs="Arial"/>
                <w:sz w:val="20"/>
                <w:szCs w:val="20"/>
              </w:rPr>
            </w:pPr>
            <w:r w:rsidRPr="006D21AD">
              <w:rPr>
                <w:rFonts w:ascii="Arial" w:hAnsi="Arial" w:cs="Arial"/>
                <w:sz w:val="20"/>
                <w:szCs w:val="20"/>
              </w:rPr>
              <w:t>прове</w:t>
            </w:r>
            <w:r w:rsidR="00C70ADF">
              <w:rPr>
                <w:rFonts w:ascii="Arial" w:hAnsi="Arial" w:cs="Arial"/>
                <w:sz w:val="20"/>
                <w:szCs w:val="20"/>
              </w:rPr>
              <w:t>дення</w:t>
            </w:r>
            <w:r w:rsidRPr="006D21AD">
              <w:rPr>
                <w:rFonts w:ascii="Arial" w:hAnsi="Arial" w:cs="Arial"/>
                <w:sz w:val="20"/>
                <w:szCs w:val="20"/>
              </w:rPr>
              <w:t xml:space="preserve"> навчання майбутніх користувачів.</w:t>
            </w:r>
          </w:p>
        </w:tc>
      </w:tr>
      <w:tr w:rsidR="002D3750" w:rsidRPr="002415A2" w14:paraId="3C6F2052" w14:textId="77777777" w:rsidTr="00693F6D">
        <w:trPr>
          <w:trHeight w:val="340"/>
        </w:trPr>
        <w:tc>
          <w:tcPr>
            <w:tcW w:w="3325" w:type="dxa"/>
            <w:shd w:val="clear" w:color="auto" w:fill="F2F2F2" w:themeFill="background1" w:themeFillShade="F2"/>
          </w:tcPr>
          <w:p w14:paraId="2823B116" w14:textId="77777777" w:rsidR="002D3750" w:rsidRPr="0044232C" w:rsidRDefault="00720E17" w:rsidP="00B171E0">
            <w:pPr>
              <w:rPr>
                <w:rFonts w:ascii="Arial" w:hAnsi="Arial" w:cs="Arial"/>
                <w:sz w:val="20"/>
                <w:szCs w:val="20"/>
                <w:lang w:eastAsia="en-US" w:bidi="ar-SA"/>
              </w:rPr>
            </w:pPr>
            <w:r w:rsidRPr="0044232C">
              <w:rPr>
                <w:rFonts w:ascii="Arial" w:hAnsi="Arial" w:cs="Arial"/>
                <w:sz w:val="20"/>
                <w:szCs w:val="20"/>
                <w:lang w:eastAsia="en-US" w:bidi="ar-SA"/>
              </w:rPr>
              <w:t>1.1.6. Розвиток співпраці з іншими громадами, у т.ч.</w:t>
            </w:r>
            <w:r w:rsidR="008E1242">
              <w:rPr>
                <w:rFonts w:ascii="Arial" w:hAnsi="Arial" w:cs="Arial"/>
                <w:sz w:val="20"/>
                <w:szCs w:val="20"/>
                <w:lang w:eastAsia="en-US" w:bidi="ar-SA"/>
              </w:rPr>
              <w:t xml:space="preserve"> </w:t>
            </w:r>
            <w:r w:rsidRPr="0044232C">
              <w:rPr>
                <w:rFonts w:ascii="Arial" w:hAnsi="Arial" w:cs="Arial"/>
                <w:sz w:val="20"/>
                <w:szCs w:val="20"/>
                <w:lang w:eastAsia="en-US" w:bidi="ar-SA"/>
              </w:rPr>
              <w:t>за межами Дніпропетровської області</w:t>
            </w:r>
          </w:p>
        </w:tc>
        <w:tc>
          <w:tcPr>
            <w:tcW w:w="5721" w:type="dxa"/>
            <w:shd w:val="clear" w:color="auto" w:fill="F2F2F2" w:themeFill="background1" w:themeFillShade="F2"/>
          </w:tcPr>
          <w:p w14:paraId="7C4D54C8" w14:textId="77777777" w:rsidR="00640E7B" w:rsidRPr="00640E7B" w:rsidRDefault="00640E7B" w:rsidP="008F5C61">
            <w:pPr>
              <w:pStyle w:val="ad"/>
              <w:numPr>
                <w:ilvl w:val="0"/>
                <w:numId w:val="23"/>
              </w:numPr>
              <w:jc w:val="both"/>
              <w:rPr>
                <w:rFonts w:ascii="Arial" w:hAnsi="Arial" w:cs="Arial"/>
                <w:sz w:val="20"/>
                <w:szCs w:val="20"/>
              </w:rPr>
            </w:pPr>
            <w:r w:rsidRPr="00640E7B">
              <w:rPr>
                <w:rFonts w:ascii="Arial" w:hAnsi="Arial" w:cs="Arial"/>
                <w:sz w:val="20"/>
                <w:szCs w:val="20"/>
              </w:rPr>
              <w:t xml:space="preserve">налагодження контактів </w:t>
            </w:r>
            <w:r w:rsidR="000A774A">
              <w:rPr>
                <w:rFonts w:ascii="Arial" w:hAnsi="Arial" w:cs="Arial"/>
                <w:sz w:val="20"/>
                <w:szCs w:val="20"/>
              </w:rPr>
              <w:t xml:space="preserve">та подальша співпраця </w:t>
            </w:r>
            <w:r w:rsidRPr="00640E7B">
              <w:rPr>
                <w:rFonts w:ascii="Arial" w:hAnsi="Arial" w:cs="Arial"/>
                <w:sz w:val="20"/>
                <w:szCs w:val="20"/>
              </w:rPr>
              <w:t>з іншими громадами України</w:t>
            </w:r>
            <w:r w:rsidR="00573526">
              <w:rPr>
                <w:rFonts w:ascii="Arial" w:hAnsi="Arial" w:cs="Arial"/>
                <w:sz w:val="20"/>
                <w:szCs w:val="20"/>
              </w:rPr>
              <w:t xml:space="preserve"> (насамперед з Нехворо</w:t>
            </w:r>
            <w:r w:rsidR="004F76C4">
              <w:rPr>
                <w:rFonts w:ascii="Arial" w:hAnsi="Arial" w:cs="Arial"/>
                <w:sz w:val="20"/>
                <w:szCs w:val="20"/>
              </w:rPr>
              <w:t xml:space="preserve">щанською та Магдалинівською громадами) </w:t>
            </w:r>
            <w:r w:rsidRPr="00640E7B">
              <w:rPr>
                <w:rFonts w:ascii="Arial" w:hAnsi="Arial" w:cs="Arial"/>
                <w:sz w:val="20"/>
                <w:szCs w:val="20"/>
              </w:rPr>
              <w:t>та Європи, виходячи зі Стратегії їхнього розвитку і відповідності основним напрямам місцевої Стратегії і встановлення таких контактів;</w:t>
            </w:r>
          </w:p>
          <w:p w14:paraId="3DBA7AE9" w14:textId="77777777" w:rsidR="00640E7B" w:rsidRPr="00640E7B" w:rsidRDefault="00640E7B" w:rsidP="008F5C61">
            <w:pPr>
              <w:pStyle w:val="ad"/>
              <w:numPr>
                <w:ilvl w:val="0"/>
                <w:numId w:val="23"/>
              </w:numPr>
              <w:jc w:val="both"/>
              <w:rPr>
                <w:rFonts w:ascii="Arial" w:hAnsi="Arial" w:cs="Arial"/>
                <w:sz w:val="20"/>
                <w:szCs w:val="20"/>
              </w:rPr>
            </w:pPr>
            <w:r w:rsidRPr="00640E7B">
              <w:rPr>
                <w:rFonts w:ascii="Arial" w:hAnsi="Arial" w:cs="Arial"/>
                <w:sz w:val="20"/>
                <w:szCs w:val="20"/>
              </w:rPr>
              <w:t>створення в Г</w:t>
            </w:r>
            <w:r w:rsidR="004441A8">
              <w:rPr>
                <w:rFonts w:ascii="Arial" w:hAnsi="Arial" w:cs="Arial"/>
                <w:sz w:val="20"/>
                <w:szCs w:val="20"/>
              </w:rPr>
              <w:t>ромаді</w:t>
            </w:r>
            <w:r w:rsidRPr="00640E7B">
              <w:rPr>
                <w:rFonts w:ascii="Arial" w:hAnsi="Arial" w:cs="Arial"/>
                <w:sz w:val="20"/>
                <w:szCs w:val="20"/>
              </w:rPr>
              <w:t xml:space="preserve"> майданчику для співпраці представників різних громад;</w:t>
            </w:r>
          </w:p>
          <w:p w14:paraId="360A1908" w14:textId="77777777" w:rsidR="002D3750" w:rsidRPr="00640E7B" w:rsidRDefault="00640E7B" w:rsidP="008F5C61">
            <w:pPr>
              <w:pStyle w:val="ad"/>
              <w:numPr>
                <w:ilvl w:val="0"/>
                <w:numId w:val="23"/>
              </w:numPr>
              <w:jc w:val="both"/>
              <w:rPr>
                <w:rFonts w:ascii="Arial" w:hAnsi="Arial" w:cs="Arial"/>
                <w:sz w:val="20"/>
                <w:szCs w:val="20"/>
              </w:rPr>
            </w:pPr>
            <w:r w:rsidRPr="00640E7B">
              <w:rPr>
                <w:rFonts w:ascii="Arial" w:hAnsi="Arial" w:cs="Arial"/>
                <w:sz w:val="20"/>
                <w:szCs w:val="20"/>
              </w:rPr>
              <w:t>розробка і реалізація проєктів співпраці з іншими громадами регіону.</w:t>
            </w:r>
          </w:p>
        </w:tc>
      </w:tr>
      <w:tr w:rsidR="00B44B53" w:rsidRPr="002415A2" w14:paraId="3D24FD40" w14:textId="77777777" w:rsidTr="00B44B53">
        <w:trPr>
          <w:trHeight w:val="340"/>
        </w:trPr>
        <w:tc>
          <w:tcPr>
            <w:tcW w:w="3325" w:type="dxa"/>
            <w:shd w:val="clear" w:color="auto" w:fill="auto"/>
          </w:tcPr>
          <w:p w14:paraId="4595A777" w14:textId="49429C2F" w:rsidR="00B44B53" w:rsidRPr="0044232C" w:rsidRDefault="00B44B53" w:rsidP="00B171E0">
            <w:pPr>
              <w:rPr>
                <w:rFonts w:ascii="Arial" w:hAnsi="Arial" w:cs="Arial"/>
                <w:sz w:val="20"/>
                <w:szCs w:val="20"/>
                <w:lang w:eastAsia="en-US" w:bidi="ar-SA"/>
              </w:rPr>
            </w:pPr>
            <w:r w:rsidRPr="00B44B53">
              <w:rPr>
                <w:rFonts w:ascii="Arial" w:hAnsi="Arial" w:cs="Arial"/>
                <w:sz w:val="20"/>
                <w:szCs w:val="20"/>
                <w:lang w:eastAsia="en-US" w:bidi="ar-SA"/>
              </w:rPr>
              <w:t>1.1.7. Розвиток міжнародної співпраці</w:t>
            </w:r>
          </w:p>
        </w:tc>
        <w:tc>
          <w:tcPr>
            <w:tcW w:w="5721" w:type="dxa"/>
            <w:shd w:val="clear" w:color="auto" w:fill="auto"/>
          </w:tcPr>
          <w:p w14:paraId="1A9A8A03" w14:textId="77777777" w:rsidR="00B44B53" w:rsidRDefault="00E73F37" w:rsidP="00EC73F4">
            <w:pPr>
              <w:pStyle w:val="ad"/>
              <w:numPr>
                <w:ilvl w:val="0"/>
                <w:numId w:val="23"/>
              </w:numPr>
              <w:jc w:val="both"/>
              <w:rPr>
                <w:rFonts w:ascii="Arial" w:hAnsi="Arial" w:cs="Arial"/>
                <w:sz w:val="20"/>
                <w:szCs w:val="20"/>
              </w:rPr>
            </w:pPr>
            <w:r w:rsidRPr="00E73F37">
              <w:rPr>
                <w:rFonts w:ascii="Arial" w:hAnsi="Arial" w:cs="Arial"/>
                <w:sz w:val="20"/>
                <w:szCs w:val="20"/>
              </w:rPr>
              <w:t xml:space="preserve">забезпечення можливості для вивчення міжнародного </w:t>
            </w:r>
            <w:r>
              <w:rPr>
                <w:rFonts w:ascii="Arial" w:hAnsi="Arial" w:cs="Arial"/>
                <w:sz w:val="20"/>
                <w:szCs w:val="20"/>
              </w:rPr>
              <w:t xml:space="preserve">досвіду </w:t>
            </w:r>
            <w:r w:rsidRPr="00E73F37">
              <w:rPr>
                <w:rFonts w:ascii="Arial" w:hAnsi="Arial" w:cs="Arial"/>
                <w:sz w:val="20"/>
                <w:szCs w:val="20"/>
              </w:rPr>
              <w:t xml:space="preserve">в галузі </w:t>
            </w:r>
            <w:r>
              <w:rPr>
                <w:rFonts w:ascii="Arial" w:hAnsi="Arial" w:cs="Arial"/>
                <w:sz w:val="20"/>
                <w:szCs w:val="20"/>
              </w:rPr>
              <w:t>місцевого самоврядування</w:t>
            </w:r>
          </w:p>
          <w:p w14:paraId="19466889" w14:textId="22E3AEC5" w:rsidR="0027339B" w:rsidRPr="00640E7B" w:rsidRDefault="0027339B" w:rsidP="0027339B">
            <w:pPr>
              <w:pStyle w:val="ad"/>
              <w:numPr>
                <w:ilvl w:val="0"/>
                <w:numId w:val="23"/>
              </w:numPr>
              <w:jc w:val="both"/>
              <w:rPr>
                <w:rFonts w:ascii="Arial" w:hAnsi="Arial" w:cs="Arial"/>
                <w:sz w:val="20"/>
                <w:szCs w:val="20"/>
              </w:rPr>
            </w:pPr>
            <w:r w:rsidRPr="0027339B">
              <w:rPr>
                <w:rFonts w:ascii="Arial" w:hAnsi="Arial" w:cs="Arial"/>
                <w:sz w:val="20"/>
                <w:szCs w:val="20"/>
              </w:rPr>
              <w:lastRenderedPageBreak/>
              <w:t xml:space="preserve">навчання представників влади та </w:t>
            </w:r>
            <w:r>
              <w:rPr>
                <w:rFonts w:ascii="Arial" w:hAnsi="Arial" w:cs="Arial"/>
                <w:sz w:val="20"/>
                <w:szCs w:val="20"/>
              </w:rPr>
              <w:t>громадськості</w:t>
            </w:r>
            <w:r w:rsidRPr="0027339B">
              <w:rPr>
                <w:rFonts w:ascii="Arial" w:hAnsi="Arial" w:cs="Arial"/>
                <w:sz w:val="20"/>
                <w:szCs w:val="20"/>
              </w:rPr>
              <w:t>, в т. ч. з числа молодіжної ради, щодо підготовки проектних пропозицій на міжнародні програми залучення ресурсів та фінансування</w:t>
            </w:r>
          </w:p>
        </w:tc>
      </w:tr>
      <w:tr w:rsidR="002D3750" w:rsidRPr="00A57AA5" w14:paraId="7C417F9A" w14:textId="77777777" w:rsidTr="00B44B53">
        <w:trPr>
          <w:trHeight w:val="340"/>
        </w:trPr>
        <w:tc>
          <w:tcPr>
            <w:tcW w:w="3325" w:type="dxa"/>
            <w:shd w:val="clear" w:color="auto" w:fill="F2F2F2" w:themeFill="background1" w:themeFillShade="F2"/>
          </w:tcPr>
          <w:p w14:paraId="0E37D085" w14:textId="47B3CD4B" w:rsidR="002D3750" w:rsidRDefault="0027100C" w:rsidP="00B171E0">
            <w:pPr>
              <w:rPr>
                <w:rFonts w:ascii="Arial" w:hAnsi="Arial" w:cs="Arial"/>
                <w:sz w:val="20"/>
                <w:szCs w:val="20"/>
                <w:lang w:eastAsia="en-US" w:bidi="ar-SA"/>
              </w:rPr>
            </w:pPr>
            <w:r w:rsidRPr="0027100C">
              <w:rPr>
                <w:rFonts w:ascii="Arial" w:hAnsi="Arial" w:cs="Arial"/>
                <w:sz w:val="20"/>
                <w:szCs w:val="20"/>
                <w:lang w:eastAsia="en-US" w:bidi="ar-SA"/>
              </w:rPr>
              <w:lastRenderedPageBreak/>
              <w:t>1.1.</w:t>
            </w:r>
            <w:r w:rsidR="00B44B53">
              <w:rPr>
                <w:rFonts w:ascii="Arial" w:hAnsi="Arial" w:cs="Arial"/>
                <w:sz w:val="20"/>
                <w:szCs w:val="20"/>
                <w:lang w:eastAsia="en-US" w:bidi="ar-SA"/>
              </w:rPr>
              <w:t>8</w:t>
            </w:r>
            <w:r w:rsidRPr="0027100C">
              <w:rPr>
                <w:rFonts w:ascii="Arial" w:hAnsi="Arial" w:cs="Arial"/>
                <w:sz w:val="20"/>
                <w:szCs w:val="20"/>
                <w:lang w:eastAsia="en-US" w:bidi="ar-SA"/>
              </w:rPr>
              <w:t>. Створення належних умов для праці та навчання адміністративного апарату</w:t>
            </w:r>
          </w:p>
        </w:tc>
        <w:tc>
          <w:tcPr>
            <w:tcW w:w="5721" w:type="dxa"/>
            <w:shd w:val="clear" w:color="auto" w:fill="F2F2F2" w:themeFill="background1" w:themeFillShade="F2"/>
          </w:tcPr>
          <w:p w14:paraId="0E4732EB" w14:textId="77777777" w:rsidR="008A6EFA" w:rsidRPr="008A6EFA" w:rsidRDefault="008A6EFA" w:rsidP="008F5C61">
            <w:pPr>
              <w:pStyle w:val="ad"/>
              <w:numPr>
                <w:ilvl w:val="0"/>
                <w:numId w:val="23"/>
              </w:numPr>
              <w:jc w:val="both"/>
              <w:rPr>
                <w:rFonts w:ascii="Arial" w:hAnsi="Arial" w:cs="Arial"/>
                <w:sz w:val="20"/>
                <w:szCs w:val="20"/>
              </w:rPr>
            </w:pPr>
            <w:r w:rsidRPr="008A6EFA">
              <w:rPr>
                <w:rFonts w:ascii="Arial" w:hAnsi="Arial" w:cs="Arial"/>
                <w:sz w:val="20"/>
                <w:szCs w:val="20"/>
              </w:rPr>
              <w:t>забезпечення належного обладнання робочих місць адміністративного апарату;</w:t>
            </w:r>
          </w:p>
          <w:p w14:paraId="5C79287A" w14:textId="77777777" w:rsidR="008A6EFA" w:rsidRPr="008A6EFA" w:rsidRDefault="008A6EFA" w:rsidP="008F5C61">
            <w:pPr>
              <w:pStyle w:val="ad"/>
              <w:numPr>
                <w:ilvl w:val="0"/>
                <w:numId w:val="23"/>
              </w:numPr>
              <w:jc w:val="both"/>
              <w:rPr>
                <w:rFonts w:ascii="Arial" w:hAnsi="Arial" w:cs="Arial"/>
                <w:sz w:val="20"/>
                <w:szCs w:val="20"/>
              </w:rPr>
            </w:pPr>
            <w:r w:rsidRPr="008A6EFA">
              <w:rPr>
                <w:rFonts w:ascii="Arial" w:hAnsi="Arial" w:cs="Arial"/>
                <w:sz w:val="20"/>
                <w:szCs w:val="20"/>
              </w:rPr>
              <w:t>стимулювання навчання персоналу та постійного розширення знань і компетенцій;</w:t>
            </w:r>
          </w:p>
          <w:p w14:paraId="2F12B89F" w14:textId="77777777" w:rsidR="002D3750" w:rsidRPr="002D3750" w:rsidRDefault="008A6EFA" w:rsidP="008F5C61">
            <w:pPr>
              <w:pStyle w:val="ad"/>
              <w:numPr>
                <w:ilvl w:val="0"/>
                <w:numId w:val="23"/>
              </w:numPr>
              <w:jc w:val="both"/>
              <w:rPr>
                <w:rFonts w:ascii="Arial" w:hAnsi="Arial" w:cs="Arial"/>
                <w:sz w:val="20"/>
                <w:szCs w:val="20"/>
              </w:rPr>
            </w:pPr>
            <w:r w:rsidRPr="008A6EFA">
              <w:rPr>
                <w:rFonts w:ascii="Arial" w:hAnsi="Arial" w:cs="Arial"/>
                <w:sz w:val="20"/>
                <w:szCs w:val="20"/>
              </w:rPr>
              <w:t>контроль за якістю виконання покладених на адміністративний апарат завдань і стимулювання його до підвищення якості наданих послуг.</w:t>
            </w:r>
          </w:p>
        </w:tc>
      </w:tr>
    </w:tbl>
    <w:p w14:paraId="77C940F6" w14:textId="7FB41547" w:rsidR="00A20B62" w:rsidRDefault="00862A8B" w:rsidP="002C2DB4">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16</w:t>
      </w:r>
      <w:r w:rsidRPr="00A20B62">
        <w:rPr>
          <w:rFonts w:ascii="Arial" w:hAnsi="Arial" w:cs="Arial"/>
          <w:i/>
          <w:iCs/>
          <w:lang w:eastAsia="en-US" w:bidi="ar-SA"/>
        </w:rPr>
        <w:t xml:space="preserve">. Орієнтовний </w:t>
      </w:r>
      <w:r w:rsidR="00E348A0">
        <w:rPr>
          <w:rFonts w:ascii="Arial" w:hAnsi="Arial" w:cs="Arial"/>
          <w:i/>
          <w:iCs/>
          <w:lang w:eastAsia="en-US" w:bidi="ar-SA"/>
        </w:rPr>
        <w:t>перелік</w:t>
      </w:r>
      <w:r w:rsidRPr="00A20B62">
        <w:rPr>
          <w:rFonts w:ascii="Arial" w:hAnsi="Arial" w:cs="Arial"/>
          <w:i/>
          <w:iCs/>
          <w:lang w:eastAsia="en-US" w:bidi="ar-SA"/>
        </w:rPr>
        <w:t xml:space="preserve"> </w:t>
      </w:r>
      <w:r w:rsidR="00A20B62">
        <w:rPr>
          <w:rFonts w:ascii="Arial" w:hAnsi="Arial" w:cs="Arial"/>
          <w:i/>
          <w:iCs/>
          <w:lang w:eastAsia="en-US" w:bidi="ar-SA"/>
        </w:rPr>
        <w:t>проєктів по досягненню оперативної цілі 1.1.</w:t>
      </w:r>
    </w:p>
    <w:tbl>
      <w:tblPr>
        <w:tblStyle w:val="af3"/>
        <w:tblW w:w="10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1080"/>
        <w:gridCol w:w="1170"/>
        <w:gridCol w:w="1530"/>
        <w:gridCol w:w="1728"/>
        <w:gridCol w:w="1728"/>
      </w:tblGrid>
      <w:tr w:rsidR="008362B3" w:rsidRPr="00506252" w14:paraId="217877BF" w14:textId="77777777" w:rsidTr="00693F6D">
        <w:trPr>
          <w:trHeight w:val="317"/>
        </w:trPr>
        <w:tc>
          <w:tcPr>
            <w:tcW w:w="2875" w:type="dxa"/>
            <w:shd w:val="clear" w:color="auto" w:fill="0070C0"/>
            <w:vAlign w:val="center"/>
          </w:tcPr>
          <w:p w14:paraId="41EFD734" w14:textId="77777777" w:rsidR="008362B3" w:rsidRPr="00693F6D" w:rsidRDefault="008362B3" w:rsidP="00E00BDE">
            <w:pPr>
              <w:rPr>
                <w:rFonts w:ascii="Arial" w:hAnsi="Arial" w:cs="Arial"/>
                <w:color w:val="FFFFFF" w:themeColor="background1"/>
                <w:sz w:val="20"/>
                <w:szCs w:val="20"/>
              </w:rPr>
            </w:pPr>
            <w:r w:rsidRPr="00693F6D">
              <w:rPr>
                <w:rFonts w:ascii="Arial" w:hAnsi="Arial" w:cs="Arial"/>
                <w:color w:val="FFFFFF" w:themeColor="background1"/>
                <w:sz w:val="20"/>
                <w:szCs w:val="20"/>
              </w:rPr>
              <w:t>Проєкт</w:t>
            </w:r>
          </w:p>
        </w:tc>
        <w:tc>
          <w:tcPr>
            <w:tcW w:w="1080" w:type="dxa"/>
            <w:shd w:val="clear" w:color="auto" w:fill="0070C0"/>
            <w:vAlign w:val="center"/>
          </w:tcPr>
          <w:p w14:paraId="291FBDA2" w14:textId="77777777" w:rsidR="008362B3" w:rsidRPr="00693F6D" w:rsidRDefault="008362B3" w:rsidP="00E00BDE">
            <w:pPr>
              <w:rPr>
                <w:rFonts w:ascii="Arial" w:hAnsi="Arial" w:cs="Arial"/>
                <w:color w:val="FFFFFF" w:themeColor="background1"/>
                <w:sz w:val="20"/>
                <w:szCs w:val="20"/>
              </w:rPr>
            </w:pPr>
            <w:r w:rsidRPr="00693F6D">
              <w:rPr>
                <w:rFonts w:ascii="Arial" w:hAnsi="Arial" w:cs="Arial"/>
                <w:color w:val="FFFFFF" w:themeColor="background1"/>
                <w:sz w:val="20"/>
                <w:szCs w:val="20"/>
              </w:rPr>
              <w:t>Вартість, тис. грн</w:t>
            </w:r>
          </w:p>
        </w:tc>
        <w:tc>
          <w:tcPr>
            <w:tcW w:w="1170" w:type="dxa"/>
            <w:shd w:val="clear" w:color="auto" w:fill="0070C0"/>
            <w:vAlign w:val="center"/>
          </w:tcPr>
          <w:p w14:paraId="41BABE3A" w14:textId="77777777" w:rsidR="008362B3" w:rsidRPr="00693F6D" w:rsidRDefault="008362B3" w:rsidP="00E00BDE">
            <w:pPr>
              <w:rPr>
                <w:rFonts w:ascii="Arial" w:hAnsi="Arial" w:cs="Arial"/>
                <w:color w:val="FFFFFF" w:themeColor="background1"/>
                <w:sz w:val="20"/>
                <w:szCs w:val="20"/>
              </w:rPr>
            </w:pPr>
            <w:r w:rsidRPr="00693F6D">
              <w:rPr>
                <w:rFonts w:ascii="Arial" w:hAnsi="Arial" w:cs="Arial"/>
                <w:color w:val="FFFFFF" w:themeColor="background1"/>
                <w:sz w:val="20"/>
                <w:szCs w:val="20"/>
              </w:rPr>
              <w:t>Період реалізації</w:t>
            </w:r>
          </w:p>
        </w:tc>
        <w:tc>
          <w:tcPr>
            <w:tcW w:w="1530" w:type="dxa"/>
            <w:shd w:val="clear" w:color="auto" w:fill="0070C0"/>
            <w:vAlign w:val="center"/>
          </w:tcPr>
          <w:p w14:paraId="342090C3" w14:textId="77777777" w:rsidR="008362B3" w:rsidRPr="00693F6D" w:rsidRDefault="008362B3" w:rsidP="00324B4B">
            <w:pPr>
              <w:rPr>
                <w:rFonts w:ascii="Arial" w:hAnsi="Arial" w:cs="Arial"/>
                <w:color w:val="FFFFFF" w:themeColor="background1"/>
                <w:sz w:val="20"/>
                <w:szCs w:val="20"/>
              </w:rPr>
            </w:pPr>
            <w:r w:rsidRPr="00693F6D">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605E4C93" w14:textId="77777777" w:rsidR="008362B3" w:rsidRPr="00693F6D" w:rsidRDefault="008362B3" w:rsidP="00E00BDE">
            <w:pPr>
              <w:rPr>
                <w:rFonts w:ascii="Arial" w:hAnsi="Arial" w:cs="Arial"/>
                <w:color w:val="FFFFFF" w:themeColor="background1"/>
                <w:sz w:val="20"/>
                <w:szCs w:val="20"/>
              </w:rPr>
            </w:pPr>
            <w:r w:rsidRPr="00693F6D">
              <w:rPr>
                <w:rFonts w:ascii="Arial" w:hAnsi="Arial" w:cs="Arial"/>
                <w:color w:val="FFFFFF" w:themeColor="background1"/>
                <w:sz w:val="20"/>
                <w:szCs w:val="20"/>
              </w:rPr>
              <w:t>Індикатор результатив</w:t>
            </w:r>
            <w:r w:rsidR="00801179" w:rsidRPr="00693F6D">
              <w:rPr>
                <w:rFonts w:ascii="Arial" w:hAnsi="Arial" w:cs="Arial"/>
                <w:color w:val="FFFFFF" w:themeColor="background1"/>
                <w:sz w:val="20"/>
                <w:szCs w:val="20"/>
              </w:rPr>
              <w:t>-</w:t>
            </w:r>
            <w:r w:rsidRPr="00693F6D">
              <w:rPr>
                <w:rFonts w:ascii="Arial" w:hAnsi="Arial" w:cs="Arial"/>
                <w:color w:val="FFFFFF" w:themeColor="background1"/>
                <w:sz w:val="20"/>
                <w:szCs w:val="20"/>
              </w:rPr>
              <w:t>ності</w:t>
            </w:r>
          </w:p>
        </w:tc>
        <w:tc>
          <w:tcPr>
            <w:tcW w:w="1728" w:type="dxa"/>
            <w:shd w:val="clear" w:color="auto" w:fill="0070C0"/>
            <w:vAlign w:val="center"/>
          </w:tcPr>
          <w:p w14:paraId="1CAC8509" w14:textId="77777777" w:rsidR="008362B3" w:rsidRPr="00693F6D" w:rsidRDefault="008362B3" w:rsidP="00E00BDE">
            <w:pPr>
              <w:rPr>
                <w:rFonts w:ascii="Arial" w:hAnsi="Arial" w:cs="Arial"/>
                <w:color w:val="FFFFFF" w:themeColor="background1"/>
                <w:sz w:val="20"/>
                <w:szCs w:val="20"/>
              </w:rPr>
            </w:pPr>
            <w:r w:rsidRPr="00693F6D">
              <w:rPr>
                <w:rFonts w:ascii="Arial" w:hAnsi="Arial" w:cs="Arial"/>
                <w:color w:val="FFFFFF" w:themeColor="background1"/>
                <w:sz w:val="20"/>
                <w:szCs w:val="20"/>
              </w:rPr>
              <w:t>Коментар</w:t>
            </w:r>
          </w:p>
        </w:tc>
      </w:tr>
      <w:tr w:rsidR="007E63FA" w:rsidRPr="00370A96" w14:paraId="727D3363" w14:textId="77777777" w:rsidTr="00693F6D">
        <w:trPr>
          <w:trHeight w:val="317"/>
        </w:trPr>
        <w:tc>
          <w:tcPr>
            <w:tcW w:w="2875" w:type="dxa"/>
          </w:tcPr>
          <w:p w14:paraId="2596AD2F" w14:textId="63D34D0E" w:rsidR="007E63FA" w:rsidRPr="00F23660" w:rsidRDefault="003374D7" w:rsidP="009F54ED">
            <w:pPr>
              <w:rPr>
                <w:rFonts w:ascii="Arial" w:hAnsi="Arial" w:cs="Arial"/>
                <w:sz w:val="20"/>
                <w:szCs w:val="20"/>
              </w:rPr>
            </w:pPr>
            <w:r w:rsidRPr="003374D7">
              <w:rPr>
                <w:rFonts w:ascii="Arial" w:hAnsi="Arial" w:cs="Arial"/>
                <w:sz w:val="20"/>
                <w:szCs w:val="20"/>
              </w:rPr>
              <w:t xml:space="preserve">Створення </w:t>
            </w:r>
            <w:r w:rsidR="009F54ED">
              <w:rPr>
                <w:rFonts w:ascii="Arial" w:hAnsi="Arial" w:cs="Arial"/>
                <w:sz w:val="20"/>
                <w:szCs w:val="20"/>
              </w:rPr>
              <w:t>сучасного молодіжного простору в Чернечч</w:t>
            </w:r>
            <w:r w:rsidR="00BC0C50">
              <w:rPr>
                <w:rFonts w:ascii="Arial" w:hAnsi="Arial" w:cs="Arial"/>
                <w:sz w:val="20"/>
                <w:szCs w:val="20"/>
              </w:rPr>
              <w:t>и</w:t>
            </w:r>
            <w:r w:rsidR="009F54ED">
              <w:rPr>
                <w:rFonts w:ascii="Arial" w:hAnsi="Arial" w:cs="Arial"/>
                <w:sz w:val="20"/>
                <w:szCs w:val="20"/>
              </w:rPr>
              <w:t>нській громаді</w:t>
            </w:r>
          </w:p>
        </w:tc>
        <w:tc>
          <w:tcPr>
            <w:tcW w:w="1080" w:type="dxa"/>
          </w:tcPr>
          <w:p w14:paraId="207EB2E7" w14:textId="1C44DC64" w:rsidR="007E63FA" w:rsidRPr="009331E3" w:rsidRDefault="009F54ED" w:rsidP="007E63FA">
            <w:pPr>
              <w:jc w:val="both"/>
              <w:rPr>
                <w:rFonts w:ascii="Arial" w:hAnsi="Arial" w:cs="Arial"/>
                <w:sz w:val="20"/>
                <w:szCs w:val="20"/>
              </w:rPr>
            </w:pPr>
            <w:r>
              <w:rPr>
                <w:rFonts w:ascii="Arial" w:hAnsi="Arial" w:cs="Arial"/>
                <w:sz w:val="20"/>
                <w:szCs w:val="20"/>
              </w:rPr>
              <w:t xml:space="preserve">2 </w:t>
            </w:r>
            <w:r w:rsidR="003374D7">
              <w:rPr>
                <w:rFonts w:ascii="Arial" w:hAnsi="Arial" w:cs="Arial"/>
                <w:sz w:val="20"/>
                <w:szCs w:val="20"/>
              </w:rPr>
              <w:t>000</w:t>
            </w:r>
          </w:p>
        </w:tc>
        <w:tc>
          <w:tcPr>
            <w:tcW w:w="1170" w:type="dxa"/>
          </w:tcPr>
          <w:p w14:paraId="37A1FEB1" w14:textId="77777777" w:rsidR="007E63FA" w:rsidRPr="009331E3" w:rsidRDefault="003374D7" w:rsidP="007E63FA">
            <w:pPr>
              <w:jc w:val="both"/>
              <w:rPr>
                <w:rFonts w:ascii="Arial" w:hAnsi="Arial" w:cs="Arial"/>
                <w:sz w:val="20"/>
                <w:szCs w:val="20"/>
              </w:rPr>
            </w:pPr>
            <w:r>
              <w:rPr>
                <w:rFonts w:ascii="Arial" w:hAnsi="Arial" w:cs="Arial"/>
                <w:sz w:val="20"/>
                <w:szCs w:val="20"/>
              </w:rPr>
              <w:t>2024</w:t>
            </w:r>
          </w:p>
        </w:tc>
        <w:tc>
          <w:tcPr>
            <w:tcW w:w="1530" w:type="dxa"/>
          </w:tcPr>
          <w:p w14:paraId="5CB49DAC" w14:textId="08821C4E" w:rsidR="007E63FA" w:rsidRPr="009331E3" w:rsidRDefault="009F54ED" w:rsidP="006F4192">
            <w:pPr>
              <w:jc w:val="both"/>
              <w:rPr>
                <w:rFonts w:ascii="Arial" w:hAnsi="Arial" w:cs="Arial"/>
                <w:sz w:val="20"/>
                <w:szCs w:val="20"/>
              </w:rPr>
            </w:pPr>
            <w:r>
              <w:rPr>
                <w:rFonts w:ascii="Arial" w:hAnsi="Arial" w:cs="Arial"/>
                <w:sz w:val="20"/>
                <w:szCs w:val="20"/>
              </w:rPr>
              <w:t xml:space="preserve">Гунько Олена, </w:t>
            </w:r>
            <w:r w:rsidR="00314F97" w:rsidRPr="005C4EAC">
              <w:rPr>
                <w:rFonts w:ascii="Arial" w:eastAsia="Times New Roman" w:hAnsi="Arial" w:cs="Arial"/>
                <w:sz w:val="20"/>
                <w:szCs w:val="20"/>
                <w:lang w:eastAsia="uk-UA"/>
              </w:rPr>
              <w:t>ВОКМС</w:t>
            </w:r>
            <w:r w:rsidR="00314F97">
              <w:rPr>
                <w:rFonts w:ascii="Arial" w:hAnsi="Arial" w:cs="Arial"/>
                <w:sz w:val="20"/>
                <w:szCs w:val="20"/>
              </w:rPr>
              <w:t xml:space="preserve"> </w:t>
            </w:r>
            <w:r w:rsidR="006F4192">
              <w:rPr>
                <w:rFonts w:ascii="Arial" w:hAnsi="Arial" w:cs="Arial"/>
                <w:sz w:val="20"/>
                <w:szCs w:val="20"/>
              </w:rPr>
              <w:t>та спорту</w:t>
            </w:r>
          </w:p>
        </w:tc>
        <w:tc>
          <w:tcPr>
            <w:tcW w:w="1728" w:type="dxa"/>
          </w:tcPr>
          <w:p w14:paraId="1811B35E" w14:textId="77777777" w:rsidR="007E63FA" w:rsidRPr="009331E3" w:rsidRDefault="007E63FA" w:rsidP="007E63FA">
            <w:pPr>
              <w:jc w:val="both"/>
              <w:rPr>
                <w:rFonts w:ascii="Arial" w:hAnsi="Arial" w:cs="Arial"/>
                <w:sz w:val="20"/>
                <w:szCs w:val="20"/>
              </w:rPr>
            </w:pPr>
            <w:r>
              <w:rPr>
                <w:rFonts w:ascii="Arial" w:hAnsi="Arial" w:cs="Arial"/>
                <w:sz w:val="20"/>
                <w:szCs w:val="20"/>
              </w:rPr>
              <w:t xml:space="preserve">Так/Ні </w:t>
            </w:r>
          </w:p>
        </w:tc>
        <w:tc>
          <w:tcPr>
            <w:tcW w:w="1728" w:type="dxa"/>
          </w:tcPr>
          <w:p w14:paraId="7A1AD57E" w14:textId="77777777" w:rsidR="007E63FA" w:rsidRPr="009331E3" w:rsidRDefault="00526CE4" w:rsidP="00526CE4">
            <w:pPr>
              <w:rPr>
                <w:rFonts w:ascii="Arial" w:hAnsi="Arial" w:cs="Arial"/>
                <w:sz w:val="20"/>
                <w:szCs w:val="20"/>
              </w:rPr>
            </w:pPr>
            <w:r w:rsidRPr="00526CE4">
              <w:rPr>
                <w:rFonts w:ascii="Arial" w:hAnsi="Arial" w:cs="Arial"/>
                <w:sz w:val="20"/>
                <w:szCs w:val="20"/>
                <w:highlight w:val="yellow"/>
              </w:rPr>
              <w:t xml:space="preserve">На даний момент </w:t>
            </w:r>
            <w:r w:rsidR="003374D7">
              <w:rPr>
                <w:rFonts w:ascii="Arial" w:hAnsi="Arial" w:cs="Arial"/>
                <w:sz w:val="20"/>
                <w:szCs w:val="20"/>
                <w:highlight w:val="yellow"/>
              </w:rPr>
              <w:t xml:space="preserve">в активній фазі </w:t>
            </w:r>
            <w:r w:rsidRPr="00526CE4">
              <w:rPr>
                <w:rFonts w:ascii="Arial" w:hAnsi="Arial" w:cs="Arial"/>
                <w:sz w:val="20"/>
                <w:szCs w:val="20"/>
                <w:highlight w:val="yellow"/>
              </w:rPr>
              <w:t>реалізації</w:t>
            </w:r>
          </w:p>
        </w:tc>
      </w:tr>
      <w:tr w:rsidR="007E63FA" w:rsidRPr="00370A96" w14:paraId="362A3985" w14:textId="77777777" w:rsidTr="00693F6D">
        <w:trPr>
          <w:trHeight w:val="317"/>
        </w:trPr>
        <w:tc>
          <w:tcPr>
            <w:tcW w:w="2875" w:type="dxa"/>
            <w:shd w:val="clear" w:color="auto" w:fill="F2F2F2" w:themeFill="background1" w:themeFillShade="F2"/>
          </w:tcPr>
          <w:p w14:paraId="48295D77" w14:textId="77777777" w:rsidR="007E63FA" w:rsidRPr="009939A3" w:rsidRDefault="007E63FA" w:rsidP="007E63FA">
            <w:pPr>
              <w:rPr>
                <w:rFonts w:ascii="Arial" w:hAnsi="Arial" w:cs="Arial"/>
                <w:sz w:val="20"/>
                <w:szCs w:val="20"/>
              </w:rPr>
            </w:pPr>
            <w:r w:rsidRPr="00C01BA6">
              <w:rPr>
                <w:rFonts w:ascii="Arial" w:hAnsi="Arial" w:cs="Arial"/>
                <w:sz w:val="20"/>
                <w:szCs w:val="20"/>
              </w:rPr>
              <w:t>Капітальний ремонт в будинку культури</w:t>
            </w:r>
            <w:r w:rsidR="008B014B">
              <w:rPr>
                <w:rFonts w:ascii="Arial" w:hAnsi="Arial" w:cs="Arial"/>
                <w:sz w:val="20"/>
                <w:szCs w:val="20"/>
              </w:rPr>
              <w:t xml:space="preserve"> </w:t>
            </w:r>
            <w:r w:rsidR="00A04EB1">
              <w:rPr>
                <w:rFonts w:ascii="Arial" w:hAnsi="Arial" w:cs="Arial"/>
                <w:sz w:val="20"/>
                <w:szCs w:val="20"/>
              </w:rPr>
              <w:t>с. Чернеччина, вул. Миру 40</w:t>
            </w:r>
          </w:p>
        </w:tc>
        <w:tc>
          <w:tcPr>
            <w:tcW w:w="1080" w:type="dxa"/>
            <w:shd w:val="clear" w:color="auto" w:fill="F2F2F2" w:themeFill="background1" w:themeFillShade="F2"/>
          </w:tcPr>
          <w:p w14:paraId="75F38BD9" w14:textId="77777777" w:rsidR="007E63FA" w:rsidRPr="00A04EB1" w:rsidRDefault="00A04EB1" w:rsidP="007E63FA">
            <w:pPr>
              <w:jc w:val="both"/>
              <w:rPr>
                <w:rFonts w:ascii="Arial" w:hAnsi="Arial" w:cs="Arial"/>
                <w:sz w:val="20"/>
                <w:szCs w:val="20"/>
                <w:highlight w:val="yellow"/>
              </w:rPr>
            </w:pPr>
            <w:r w:rsidRPr="00A04EB1">
              <w:rPr>
                <w:rFonts w:ascii="Arial" w:hAnsi="Arial" w:cs="Arial"/>
                <w:sz w:val="20"/>
                <w:szCs w:val="20"/>
              </w:rPr>
              <w:t>4 000</w:t>
            </w:r>
          </w:p>
        </w:tc>
        <w:tc>
          <w:tcPr>
            <w:tcW w:w="1170" w:type="dxa"/>
            <w:shd w:val="clear" w:color="auto" w:fill="F2F2F2" w:themeFill="background1" w:themeFillShade="F2"/>
          </w:tcPr>
          <w:p w14:paraId="1B48FA12" w14:textId="639F16BD" w:rsidR="007E63FA" w:rsidRPr="004542C0" w:rsidRDefault="004542C0" w:rsidP="007E63FA">
            <w:pPr>
              <w:jc w:val="both"/>
              <w:rPr>
                <w:rFonts w:ascii="Arial" w:hAnsi="Arial" w:cs="Arial"/>
                <w:sz w:val="20"/>
                <w:szCs w:val="20"/>
              </w:rPr>
            </w:pPr>
            <w:r>
              <w:rPr>
                <w:rFonts w:ascii="Arial" w:hAnsi="Arial" w:cs="Arial"/>
                <w:sz w:val="20"/>
                <w:szCs w:val="20"/>
              </w:rPr>
              <w:t xml:space="preserve">2024 </w:t>
            </w:r>
            <w:r w:rsidR="005D3B90">
              <w:rPr>
                <w:rFonts w:ascii="Arial" w:hAnsi="Arial" w:cs="Arial"/>
                <w:sz w:val="20"/>
                <w:szCs w:val="20"/>
              </w:rPr>
              <w:t>–</w:t>
            </w:r>
            <w:r>
              <w:rPr>
                <w:rFonts w:ascii="Arial" w:hAnsi="Arial" w:cs="Arial"/>
                <w:sz w:val="20"/>
                <w:szCs w:val="20"/>
              </w:rPr>
              <w:t xml:space="preserve"> 2025</w:t>
            </w:r>
          </w:p>
        </w:tc>
        <w:tc>
          <w:tcPr>
            <w:tcW w:w="1530" w:type="dxa"/>
            <w:shd w:val="clear" w:color="auto" w:fill="F2F2F2" w:themeFill="background1" w:themeFillShade="F2"/>
          </w:tcPr>
          <w:p w14:paraId="59AE504A" w14:textId="41907F46" w:rsidR="007E63FA" w:rsidRPr="006F4192" w:rsidRDefault="00314F97" w:rsidP="007E63FA">
            <w:pPr>
              <w:jc w:val="both"/>
              <w:rPr>
                <w:rFonts w:ascii="Arial" w:hAnsi="Arial" w:cs="Arial"/>
                <w:sz w:val="20"/>
                <w:szCs w:val="20"/>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0F4B193A" w14:textId="77777777" w:rsidR="007E63FA" w:rsidRPr="009331E3" w:rsidRDefault="007E63FA" w:rsidP="007E63FA">
            <w:pPr>
              <w:jc w:val="both"/>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4F138097" w14:textId="77777777" w:rsidR="007E63FA" w:rsidRPr="009331E3" w:rsidRDefault="00526CE4" w:rsidP="00526CE4">
            <w:pPr>
              <w:rPr>
                <w:rFonts w:ascii="Arial" w:hAnsi="Arial" w:cs="Arial"/>
                <w:sz w:val="20"/>
                <w:szCs w:val="20"/>
              </w:rPr>
            </w:pPr>
            <w:r w:rsidRPr="00B725FE">
              <w:rPr>
                <w:rFonts w:ascii="Arial" w:hAnsi="Arial" w:cs="Arial"/>
                <w:sz w:val="20"/>
                <w:szCs w:val="20"/>
              </w:rPr>
              <w:t>встановлення опалення та забезпечені апаратурою та сучасною комп’ютерною технікою</w:t>
            </w:r>
          </w:p>
        </w:tc>
      </w:tr>
      <w:tr w:rsidR="002641E5" w:rsidRPr="00370A96" w14:paraId="4EE23819" w14:textId="77777777" w:rsidTr="00693F6D">
        <w:trPr>
          <w:trHeight w:val="317"/>
        </w:trPr>
        <w:tc>
          <w:tcPr>
            <w:tcW w:w="2875" w:type="dxa"/>
            <w:shd w:val="clear" w:color="auto" w:fill="F2F2F2" w:themeFill="background1" w:themeFillShade="F2"/>
          </w:tcPr>
          <w:p w14:paraId="7258C9EB" w14:textId="4A15519F" w:rsidR="002641E5" w:rsidRPr="00C01BA6" w:rsidRDefault="002641E5" w:rsidP="007E63FA">
            <w:pPr>
              <w:rPr>
                <w:rFonts w:ascii="Arial" w:hAnsi="Arial" w:cs="Arial"/>
                <w:sz w:val="20"/>
                <w:szCs w:val="20"/>
              </w:rPr>
            </w:pPr>
            <w:r>
              <w:rPr>
                <w:rFonts w:ascii="Arial" w:hAnsi="Arial" w:cs="Arial"/>
                <w:sz w:val="20"/>
                <w:szCs w:val="20"/>
              </w:rPr>
              <w:t>Створення краєзнавчого муз</w:t>
            </w:r>
            <w:r w:rsidR="007F24C5">
              <w:rPr>
                <w:rFonts w:ascii="Arial" w:hAnsi="Arial" w:cs="Arial"/>
                <w:sz w:val="20"/>
                <w:szCs w:val="20"/>
              </w:rPr>
              <w:t>ею</w:t>
            </w:r>
          </w:p>
        </w:tc>
        <w:tc>
          <w:tcPr>
            <w:tcW w:w="1080" w:type="dxa"/>
            <w:shd w:val="clear" w:color="auto" w:fill="F2F2F2" w:themeFill="background1" w:themeFillShade="F2"/>
          </w:tcPr>
          <w:p w14:paraId="5347280B" w14:textId="3C630BC7" w:rsidR="002641E5" w:rsidRPr="00A04EB1" w:rsidRDefault="007F24C5" w:rsidP="007E63FA">
            <w:pPr>
              <w:jc w:val="both"/>
              <w:rPr>
                <w:rFonts w:ascii="Arial" w:hAnsi="Arial" w:cs="Arial"/>
                <w:sz w:val="20"/>
                <w:szCs w:val="20"/>
              </w:rPr>
            </w:pPr>
            <w:r>
              <w:rPr>
                <w:rFonts w:ascii="Arial" w:hAnsi="Arial" w:cs="Arial"/>
                <w:sz w:val="20"/>
                <w:szCs w:val="20"/>
              </w:rPr>
              <w:t>2000</w:t>
            </w:r>
          </w:p>
        </w:tc>
        <w:tc>
          <w:tcPr>
            <w:tcW w:w="1170" w:type="dxa"/>
            <w:shd w:val="clear" w:color="auto" w:fill="F2F2F2" w:themeFill="background1" w:themeFillShade="F2"/>
          </w:tcPr>
          <w:p w14:paraId="6BD80895" w14:textId="2C84AE71" w:rsidR="002641E5" w:rsidRDefault="007F24C5" w:rsidP="007E63FA">
            <w:pPr>
              <w:jc w:val="both"/>
              <w:rPr>
                <w:rFonts w:ascii="Arial" w:hAnsi="Arial" w:cs="Arial"/>
                <w:sz w:val="20"/>
                <w:szCs w:val="20"/>
              </w:rPr>
            </w:pPr>
            <w:r>
              <w:rPr>
                <w:rFonts w:ascii="Arial" w:hAnsi="Arial" w:cs="Arial"/>
                <w:sz w:val="20"/>
                <w:szCs w:val="20"/>
              </w:rPr>
              <w:t>2024-2026</w:t>
            </w:r>
          </w:p>
        </w:tc>
        <w:tc>
          <w:tcPr>
            <w:tcW w:w="1530" w:type="dxa"/>
            <w:shd w:val="clear" w:color="auto" w:fill="F2F2F2" w:themeFill="background1" w:themeFillShade="F2"/>
          </w:tcPr>
          <w:p w14:paraId="59CE2D1F" w14:textId="49C38ABA" w:rsidR="002641E5" w:rsidRPr="006F4192" w:rsidRDefault="00314F97" w:rsidP="007E63FA">
            <w:pPr>
              <w:jc w:val="both"/>
              <w:rPr>
                <w:rFonts w:ascii="Arial" w:hAnsi="Arial" w:cs="Arial"/>
                <w:sz w:val="20"/>
                <w:szCs w:val="20"/>
                <w:highlight w:val="yellow"/>
                <w:lang w:val="ru-RU"/>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55A5D4CE" w14:textId="67DED649" w:rsidR="002641E5" w:rsidRDefault="002B4840" w:rsidP="007E63FA">
            <w:pPr>
              <w:jc w:val="both"/>
              <w:rPr>
                <w:rFonts w:ascii="Arial" w:hAnsi="Arial" w:cs="Arial"/>
                <w:sz w:val="20"/>
                <w:szCs w:val="20"/>
              </w:rPr>
            </w:pPr>
            <w:r>
              <w:rPr>
                <w:rFonts w:ascii="Arial" w:hAnsi="Arial" w:cs="Arial"/>
                <w:sz w:val="20"/>
                <w:szCs w:val="20"/>
              </w:rPr>
              <w:t>Кількість відвідувачів</w:t>
            </w:r>
          </w:p>
        </w:tc>
        <w:tc>
          <w:tcPr>
            <w:tcW w:w="1728" w:type="dxa"/>
            <w:shd w:val="clear" w:color="auto" w:fill="F2F2F2" w:themeFill="background1" w:themeFillShade="F2"/>
          </w:tcPr>
          <w:p w14:paraId="55E1B4CE" w14:textId="158D1958" w:rsidR="002641E5" w:rsidRPr="00B725FE" w:rsidRDefault="0039436E" w:rsidP="00526CE4">
            <w:pPr>
              <w:rPr>
                <w:rFonts w:ascii="Arial" w:hAnsi="Arial" w:cs="Arial"/>
                <w:sz w:val="20"/>
                <w:szCs w:val="20"/>
              </w:rPr>
            </w:pPr>
            <w:r>
              <w:rPr>
                <w:rFonts w:ascii="Arial" w:hAnsi="Arial" w:cs="Arial"/>
                <w:sz w:val="20"/>
                <w:szCs w:val="20"/>
              </w:rPr>
              <w:t>Провести ремонт одного з вільних приміщень; щодо експозиції домовитись з районними</w:t>
            </w:r>
            <w:r w:rsidR="00EC63EA">
              <w:rPr>
                <w:rFonts w:ascii="Arial" w:hAnsi="Arial" w:cs="Arial"/>
                <w:sz w:val="20"/>
                <w:szCs w:val="20"/>
              </w:rPr>
              <w:t>,</w:t>
            </w:r>
            <w:r>
              <w:rPr>
                <w:rFonts w:ascii="Arial" w:hAnsi="Arial" w:cs="Arial"/>
                <w:sz w:val="20"/>
                <w:szCs w:val="20"/>
              </w:rPr>
              <w:t xml:space="preserve"> обласними</w:t>
            </w:r>
            <w:r w:rsidR="00EC63EA">
              <w:rPr>
                <w:rFonts w:ascii="Arial" w:hAnsi="Arial" w:cs="Arial"/>
                <w:sz w:val="20"/>
                <w:szCs w:val="20"/>
              </w:rPr>
              <w:t xml:space="preserve"> та національними</w:t>
            </w:r>
            <w:r>
              <w:rPr>
                <w:rFonts w:ascii="Arial" w:hAnsi="Arial" w:cs="Arial"/>
                <w:sz w:val="20"/>
                <w:szCs w:val="20"/>
              </w:rPr>
              <w:t xml:space="preserve"> музеями</w:t>
            </w:r>
            <w:r w:rsidR="00EC63EA">
              <w:rPr>
                <w:rFonts w:ascii="Arial" w:hAnsi="Arial" w:cs="Arial"/>
                <w:sz w:val="20"/>
                <w:szCs w:val="20"/>
              </w:rPr>
              <w:t>, а також з місцевими мешканцями</w:t>
            </w:r>
          </w:p>
        </w:tc>
      </w:tr>
      <w:tr w:rsidR="007E63FA" w:rsidRPr="00370A96" w14:paraId="551AD9C6" w14:textId="77777777" w:rsidTr="00693F6D">
        <w:trPr>
          <w:trHeight w:val="317"/>
        </w:trPr>
        <w:tc>
          <w:tcPr>
            <w:tcW w:w="2875" w:type="dxa"/>
          </w:tcPr>
          <w:p w14:paraId="0CED6E66" w14:textId="77777777" w:rsidR="007E63FA" w:rsidRPr="006F4192" w:rsidRDefault="007E63FA" w:rsidP="007E63FA">
            <w:pPr>
              <w:rPr>
                <w:rFonts w:ascii="Arial" w:hAnsi="Arial" w:cs="Arial"/>
                <w:sz w:val="20"/>
                <w:szCs w:val="20"/>
              </w:rPr>
            </w:pPr>
            <w:r w:rsidRPr="006F4192">
              <w:rPr>
                <w:rFonts w:ascii="Arial" w:hAnsi="Arial" w:cs="Arial"/>
                <w:sz w:val="20"/>
                <w:szCs w:val="20"/>
              </w:rPr>
              <w:t>Вдосконалення існуючого веб-сайт Громади, а саме:</w:t>
            </w:r>
          </w:p>
          <w:p w14:paraId="0BB0F2AF" w14:textId="77777777" w:rsidR="007E63FA" w:rsidRPr="006F4192" w:rsidRDefault="007E63FA" w:rsidP="007E63FA">
            <w:pPr>
              <w:rPr>
                <w:rFonts w:ascii="Arial" w:hAnsi="Arial" w:cs="Arial"/>
                <w:sz w:val="20"/>
                <w:szCs w:val="20"/>
              </w:rPr>
            </w:pPr>
            <w:r w:rsidRPr="006F4192">
              <w:rPr>
                <w:rFonts w:ascii="Arial" w:hAnsi="Arial" w:cs="Arial"/>
                <w:sz w:val="20"/>
                <w:szCs w:val="20"/>
              </w:rPr>
              <w:t>- створення двомовної версії сайту;</w:t>
            </w:r>
          </w:p>
          <w:p w14:paraId="1E5ADCD2" w14:textId="77777777" w:rsidR="007E63FA" w:rsidRPr="006F4192" w:rsidRDefault="007E63FA" w:rsidP="007E63FA">
            <w:pPr>
              <w:rPr>
                <w:rFonts w:ascii="Arial" w:hAnsi="Arial" w:cs="Arial"/>
                <w:sz w:val="20"/>
                <w:szCs w:val="20"/>
              </w:rPr>
            </w:pPr>
            <w:r w:rsidRPr="006F4192">
              <w:rPr>
                <w:rFonts w:ascii="Arial" w:hAnsi="Arial" w:cs="Arial"/>
                <w:sz w:val="20"/>
                <w:szCs w:val="20"/>
              </w:rPr>
              <w:t>- постійне оновлення інформації на сайті;</w:t>
            </w:r>
          </w:p>
          <w:p w14:paraId="1ED63570" w14:textId="77777777" w:rsidR="007E63FA" w:rsidRPr="006F4192" w:rsidRDefault="007E63FA" w:rsidP="007E63FA">
            <w:pPr>
              <w:rPr>
                <w:rFonts w:ascii="Arial" w:hAnsi="Arial" w:cs="Arial"/>
                <w:sz w:val="20"/>
                <w:szCs w:val="20"/>
              </w:rPr>
            </w:pPr>
            <w:r w:rsidRPr="006F4192">
              <w:rPr>
                <w:rFonts w:ascii="Arial" w:hAnsi="Arial" w:cs="Arial"/>
                <w:sz w:val="20"/>
                <w:szCs w:val="20"/>
              </w:rPr>
              <w:t>- створення автоматизованої бази даних об’єктів для залучення інвестицій</w:t>
            </w:r>
          </w:p>
        </w:tc>
        <w:tc>
          <w:tcPr>
            <w:tcW w:w="1080" w:type="dxa"/>
          </w:tcPr>
          <w:p w14:paraId="3FA0B678" w14:textId="77777777" w:rsidR="007E63FA" w:rsidRPr="006F4192" w:rsidRDefault="00BE002B" w:rsidP="007E63FA">
            <w:pPr>
              <w:jc w:val="both"/>
              <w:rPr>
                <w:rFonts w:ascii="Arial" w:hAnsi="Arial" w:cs="Arial"/>
                <w:sz w:val="20"/>
                <w:szCs w:val="20"/>
              </w:rPr>
            </w:pPr>
            <w:r w:rsidRPr="006F4192">
              <w:rPr>
                <w:rFonts w:ascii="Arial" w:hAnsi="Arial" w:cs="Arial"/>
                <w:sz w:val="20"/>
                <w:szCs w:val="20"/>
              </w:rPr>
              <w:t xml:space="preserve">Не потребує </w:t>
            </w:r>
            <w:r w:rsidR="0089199D" w:rsidRPr="006F4192">
              <w:rPr>
                <w:rFonts w:ascii="Arial" w:hAnsi="Arial" w:cs="Arial"/>
                <w:sz w:val="20"/>
                <w:szCs w:val="20"/>
              </w:rPr>
              <w:t>значних</w:t>
            </w:r>
            <w:r w:rsidRPr="006F4192">
              <w:rPr>
                <w:rFonts w:ascii="Arial" w:hAnsi="Arial" w:cs="Arial"/>
                <w:sz w:val="20"/>
                <w:szCs w:val="20"/>
              </w:rPr>
              <w:t xml:space="preserve"> додаткових витрат</w:t>
            </w:r>
          </w:p>
        </w:tc>
        <w:tc>
          <w:tcPr>
            <w:tcW w:w="1170" w:type="dxa"/>
          </w:tcPr>
          <w:p w14:paraId="1384E2BA" w14:textId="77777777" w:rsidR="007E63FA" w:rsidRPr="006F4192" w:rsidRDefault="005E2762" w:rsidP="007E63FA">
            <w:pPr>
              <w:jc w:val="both"/>
              <w:rPr>
                <w:rFonts w:ascii="Arial" w:hAnsi="Arial" w:cs="Arial"/>
                <w:sz w:val="20"/>
                <w:szCs w:val="20"/>
              </w:rPr>
            </w:pPr>
            <w:r w:rsidRPr="006F4192">
              <w:rPr>
                <w:rFonts w:ascii="Arial" w:hAnsi="Arial" w:cs="Arial"/>
                <w:sz w:val="20"/>
                <w:szCs w:val="20"/>
              </w:rPr>
              <w:t>2024</w:t>
            </w:r>
          </w:p>
        </w:tc>
        <w:tc>
          <w:tcPr>
            <w:tcW w:w="1530" w:type="dxa"/>
          </w:tcPr>
          <w:p w14:paraId="6BFAB7D5" w14:textId="7E3EB2C1" w:rsidR="007E63FA" w:rsidRPr="006F4192" w:rsidRDefault="00BC0C50" w:rsidP="007E63FA">
            <w:pPr>
              <w:jc w:val="both"/>
              <w:rPr>
                <w:rFonts w:ascii="Arial" w:hAnsi="Arial" w:cs="Arial"/>
                <w:sz w:val="20"/>
                <w:szCs w:val="20"/>
              </w:rPr>
            </w:pPr>
            <w:r w:rsidRPr="006F4192">
              <w:rPr>
                <w:rFonts w:ascii="Arial" w:hAnsi="Arial" w:cs="Arial"/>
                <w:sz w:val="20"/>
                <w:szCs w:val="20"/>
              </w:rPr>
              <w:t>Сідаш Тереза</w:t>
            </w:r>
          </w:p>
        </w:tc>
        <w:tc>
          <w:tcPr>
            <w:tcW w:w="1728" w:type="dxa"/>
          </w:tcPr>
          <w:p w14:paraId="0C6B6469" w14:textId="66149145" w:rsidR="007E63FA" w:rsidRPr="006F4192" w:rsidRDefault="002B4840" w:rsidP="007E63FA">
            <w:pPr>
              <w:jc w:val="both"/>
              <w:rPr>
                <w:rFonts w:ascii="Arial" w:hAnsi="Arial" w:cs="Arial"/>
                <w:sz w:val="20"/>
                <w:szCs w:val="20"/>
              </w:rPr>
            </w:pPr>
            <w:r w:rsidRPr="006F4192">
              <w:rPr>
                <w:rFonts w:ascii="Arial" w:hAnsi="Arial" w:cs="Arial"/>
                <w:sz w:val="20"/>
                <w:szCs w:val="20"/>
              </w:rPr>
              <w:t>Кількість відвідувачів</w:t>
            </w:r>
          </w:p>
        </w:tc>
        <w:tc>
          <w:tcPr>
            <w:tcW w:w="1728" w:type="dxa"/>
          </w:tcPr>
          <w:p w14:paraId="0EF7D7B4" w14:textId="77777777" w:rsidR="007E63FA" w:rsidRPr="009331E3" w:rsidRDefault="00E22964" w:rsidP="005E2762">
            <w:pPr>
              <w:rPr>
                <w:rFonts w:ascii="Arial" w:hAnsi="Arial" w:cs="Arial"/>
                <w:sz w:val="20"/>
                <w:szCs w:val="20"/>
              </w:rPr>
            </w:pPr>
            <w:r>
              <w:rPr>
                <w:rFonts w:ascii="Arial" w:hAnsi="Arial" w:cs="Arial"/>
                <w:sz w:val="20"/>
                <w:szCs w:val="20"/>
              </w:rPr>
              <w:t>Сайт Громади вже створений</w:t>
            </w:r>
            <w:r w:rsidR="005E2762">
              <w:rPr>
                <w:rFonts w:ascii="Arial" w:hAnsi="Arial" w:cs="Arial"/>
                <w:sz w:val="20"/>
                <w:szCs w:val="20"/>
              </w:rPr>
              <w:t>, існує необхідність у постійному оновлені</w:t>
            </w:r>
            <w:r>
              <w:rPr>
                <w:rFonts w:ascii="Arial" w:hAnsi="Arial" w:cs="Arial"/>
                <w:sz w:val="20"/>
                <w:szCs w:val="20"/>
              </w:rPr>
              <w:t xml:space="preserve"> </w:t>
            </w:r>
          </w:p>
        </w:tc>
      </w:tr>
      <w:tr w:rsidR="000835DB" w:rsidRPr="00370A96" w14:paraId="1DF6B37D" w14:textId="77777777" w:rsidTr="0058503C">
        <w:trPr>
          <w:trHeight w:val="317"/>
        </w:trPr>
        <w:tc>
          <w:tcPr>
            <w:tcW w:w="2875" w:type="dxa"/>
            <w:shd w:val="clear" w:color="auto" w:fill="F2F2F2" w:themeFill="background1" w:themeFillShade="F2"/>
          </w:tcPr>
          <w:p w14:paraId="0221626A" w14:textId="77777777" w:rsidR="000835DB" w:rsidRPr="006F4192" w:rsidRDefault="0089199D" w:rsidP="007E63FA">
            <w:pPr>
              <w:rPr>
                <w:rFonts w:ascii="Arial" w:hAnsi="Arial" w:cs="Arial"/>
                <w:sz w:val="20"/>
                <w:szCs w:val="20"/>
              </w:rPr>
            </w:pPr>
            <w:r w:rsidRPr="006F4192">
              <w:rPr>
                <w:rFonts w:ascii="Arial" w:hAnsi="Arial" w:cs="Arial"/>
                <w:sz w:val="20"/>
                <w:szCs w:val="20"/>
              </w:rPr>
              <w:t>Перейняття досвіду впровадження кращих практик в інших громадах України</w:t>
            </w:r>
          </w:p>
        </w:tc>
        <w:tc>
          <w:tcPr>
            <w:tcW w:w="1080" w:type="dxa"/>
            <w:shd w:val="clear" w:color="auto" w:fill="F2F2F2" w:themeFill="background1" w:themeFillShade="F2"/>
          </w:tcPr>
          <w:p w14:paraId="55C93C0C" w14:textId="77777777" w:rsidR="000835DB" w:rsidRPr="006F4192" w:rsidRDefault="000F4DB8" w:rsidP="007E63FA">
            <w:pPr>
              <w:jc w:val="both"/>
              <w:rPr>
                <w:rFonts w:ascii="Arial" w:hAnsi="Arial" w:cs="Arial"/>
                <w:sz w:val="20"/>
                <w:szCs w:val="20"/>
                <w:lang w:val="en-US"/>
              </w:rPr>
            </w:pPr>
            <w:r w:rsidRPr="006F4192">
              <w:rPr>
                <w:rFonts w:ascii="Arial" w:hAnsi="Arial" w:cs="Arial"/>
                <w:sz w:val="20"/>
                <w:szCs w:val="20"/>
                <w:lang w:val="en-US"/>
              </w:rPr>
              <w:t>0</w:t>
            </w:r>
          </w:p>
        </w:tc>
        <w:tc>
          <w:tcPr>
            <w:tcW w:w="1170" w:type="dxa"/>
            <w:shd w:val="clear" w:color="auto" w:fill="F2F2F2" w:themeFill="background1" w:themeFillShade="F2"/>
          </w:tcPr>
          <w:p w14:paraId="24117367" w14:textId="77777777" w:rsidR="000835DB" w:rsidRPr="006F4192" w:rsidRDefault="0089199D" w:rsidP="007E63FA">
            <w:pPr>
              <w:jc w:val="both"/>
              <w:rPr>
                <w:rFonts w:ascii="Arial" w:hAnsi="Arial" w:cs="Arial"/>
                <w:sz w:val="20"/>
                <w:szCs w:val="20"/>
                <w:lang w:val="en-US"/>
              </w:rPr>
            </w:pPr>
            <w:r w:rsidRPr="006F4192">
              <w:rPr>
                <w:rFonts w:ascii="Arial" w:hAnsi="Arial" w:cs="Arial"/>
                <w:sz w:val="20"/>
                <w:szCs w:val="20"/>
                <w:lang w:val="en-US"/>
              </w:rPr>
              <w:t>2024-2025</w:t>
            </w:r>
          </w:p>
        </w:tc>
        <w:tc>
          <w:tcPr>
            <w:tcW w:w="1530" w:type="dxa"/>
            <w:shd w:val="clear" w:color="auto" w:fill="F2F2F2" w:themeFill="background1" w:themeFillShade="F2"/>
          </w:tcPr>
          <w:p w14:paraId="4C84F522" w14:textId="77777777" w:rsidR="000835DB" w:rsidRPr="006F4192" w:rsidRDefault="000835DB" w:rsidP="007E63FA">
            <w:pPr>
              <w:jc w:val="both"/>
              <w:rPr>
                <w:rFonts w:ascii="Arial" w:hAnsi="Arial" w:cs="Arial"/>
                <w:sz w:val="20"/>
                <w:szCs w:val="20"/>
                <w:lang w:val="ru-RU"/>
              </w:rPr>
            </w:pPr>
          </w:p>
        </w:tc>
        <w:tc>
          <w:tcPr>
            <w:tcW w:w="1728" w:type="dxa"/>
            <w:shd w:val="clear" w:color="auto" w:fill="F2F2F2" w:themeFill="background1" w:themeFillShade="F2"/>
          </w:tcPr>
          <w:p w14:paraId="23BCF477" w14:textId="77777777" w:rsidR="000835DB" w:rsidRPr="006F4192" w:rsidRDefault="000F4DB8" w:rsidP="007E63FA">
            <w:pPr>
              <w:jc w:val="both"/>
              <w:rPr>
                <w:rFonts w:ascii="Arial" w:hAnsi="Arial" w:cs="Arial"/>
                <w:sz w:val="20"/>
                <w:szCs w:val="20"/>
              </w:rPr>
            </w:pPr>
            <w:r w:rsidRPr="006F4192">
              <w:rPr>
                <w:rFonts w:ascii="Arial" w:hAnsi="Arial" w:cs="Arial"/>
                <w:sz w:val="20"/>
                <w:szCs w:val="20"/>
              </w:rPr>
              <w:t>Кількість пої</w:t>
            </w:r>
            <w:r w:rsidR="0083638C" w:rsidRPr="006F4192">
              <w:rPr>
                <w:rFonts w:ascii="Arial" w:hAnsi="Arial" w:cs="Arial"/>
                <w:sz w:val="20"/>
                <w:szCs w:val="20"/>
              </w:rPr>
              <w:t>з</w:t>
            </w:r>
            <w:r w:rsidRPr="006F4192">
              <w:rPr>
                <w:rFonts w:ascii="Arial" w:hAnsi="Arial" w:cs="Arial"/>
                <w:sz w:val="20"/>
                <w:szCs w:val="20"/>
              </w:rPr>
              <w:t xml:space="preserve">док у інші </w:t>
            </w:r>
            <w:r w:rsidR="00D20C30" w:rsidRPr="006F4192">
              <w:rPr>
                <w:rFonts w:ascii="Arial" w:hAnsi="Arial" w:cs="Arial"/>
                <w:sz w:val="20"/>
                <w:szCs w:val="20"/>
              </w:rPr>
              <w:t>г</w:t>
            </w:r>
            <w:r w:rsidRPr="006F4192">
              <w:rPr>
                <w:rFonts w:ascii="Arial" w:hAnsi="Arial" w:cs="Arial"/>
                <w:sz w:val="20"/>
                <w:szCs w:val="20"/>
              </w:rPr>
              <w:t>ромади</w:t>
            </w:r>
          </w:p>
        </w:tc>
        <w:tc>
          <w:tcPr>
            <w:tcW w:w="1728" w:type="dxa"/>
            <w:shd w:val="clear" w:color="auto" w:fill="F2F2F2" w:themeFill="background1" w:themeFillShade="F2"/>
          </w:tcPr>
          <w:p w14:paraId="22FB4E47" w14:textId="77777777" w:rsidR="000835DB" w:rsidRPr="00F146E2" w:rsidRDefault="000835DB" w:rsidP="005E2762">
            <w:pPr>
              <w:rPr>
                <w:rFonts w:ascii="Arial" w:hAnsi="Arial" w:cs="Arial"/>
                <w:sz w:val="20"/>
                <w:szCs w:val="20"/>
                <w:highlight w:val="cyan"/>
              </w:rPr>
            </w:pPr>
          </w:p>
        </w:tc>
      </w:tr>
      <w:tr w:rsidR="00F146E2" w:rsidRPr="00370A96" w14:paraId="7439BFAE" w14:textId="77777777" w:rsidTr="00693F6D">
        <w:trPr>
          <w:trHeight w:val="317"/>
        </w:trPr>
        <w:tc>
          <w:tcPr>
            <w:tcW w:w="2875" w:type="dxa"/>
          </w:tcPr>
          <w:p w14:paraId="1C509702" w14:textId="77777777" w:rsidR="00F146E2" w:rsidRPr="006F4192" w:rsidRDefault="00F146E2" w:rsidP="007E63FA">
            <w:pPr>
              <w:rPr>
                <w:rFonts w:ascii="Arial" w:hAnsi="Arial" w:cs="Arial"/>
                <w:sz w:val="20"/>
                <w:szCs w:val="20"/>
              </w:rPr>
            </w:pPr>
            <w:r w:rsidRPr="006F4192">
              <w:rPr>
                <w:rFonts w:ascii="Arial" w:hAnsi="Arial" w:cs="Arial"/>
                <w:sz w:val="20"/>
                <w:szCs w:val="20"/>
              </w:rPr>
              <w:t>Запровадження електронного урядування у громаді</w:t>
            </w:r>
          </w:p>
        </w:tc>
        <w:tc>
          <w:tcPr>
            <w:tcW w:w="1080" w:type="dxa"/>
          </w:tcPr>
          <w:p w14:paraId="5ABDDDF9" w14:textId="77777777" w:rsidR="00F146E2" w:rsidRPr="006F4192" w:rsidRDefault="00F146E2" w:rsidP="007E63FA">
            <w:pPr>
              <w:jc w:val="both"/>
              <w:rPr>
                <w:rFonts w:ascii="Arial" w:hAnsi="Arial" w:cs="Arial"/>
                <w:sz w:val="20"/>
                <w:szCs w:val="20"/>
              </w:rPr>
            </w:pPr>
            <w:r w:rsidRPr="006F4192">
              <w:rPr>
                <w:rFonts w:ascii="Arial" w:hAnsi="Arial" w:cs="Arial"/>
                <w:sz w:val="20"/>
                <w:szCs w:val="20"/>
              </w:rPr>
              <w:t>30</w:t>
            </w:r>
          </w:p>
        </w:tc>
        <w:tc>
          <w:tcPr>
            <w:tcW w:w="1170" w:type="dxa"/>
          </w:tcPr>
          <w:p w14:paraId="40F986C7" w14:textId="77777777" w:rsidR="00F146E2" w:rsidRPr="006F4192" w:rsidRDefault="00F146E2" w:rsidP="007E63FA">
            <w:pPr>
              <w:jc w:val="both"/>
              <w:rPr>
                <w:rFonts w:ascii="Arial" w:hAnsi="Arial" w:cs="Arial"/>
                <w:sz w:val="20"/>
                <w:szCs w:val="20"/>
                <w:lang w:val="ru-RU"/>
              </w:rPr>
            </w:pPr>
            <w:r w:rsidRPr="006F4192">
              <w:rPr>
                <w:rFonts w:ascii="Arial" w:hAnsi="Arial" w:cs="Arial"/>
                <w:sz w:val="20"/>
                <w:szCs w:val="20"/>
                <w:lang w:val="ru-RU"/>
              </w:rPr>
              <w:t>2024</w:t>
            </w:r>
          </w:p>
        </w:tc>
        <w:tc>
          <w:tcPr>
            <w:tcW w:w="1530" w:type="dxa"/>
          </w:tcPr>
          <w:p w14:paraId="3FB45AA8" w14:textId="77777777" w:rsidR="00F146E2" w:rsidRPr="006F4192" w:rsidRDefault="00F146E2" w:rsidP="007E63FA">
            <w:pPr>
              <w:jc w:val="both"/>
              <w:rPr>
                <w:rFonts w:ascii="Arial" w:hAnsi="Arial" w:cs="Arial"/>
                <w:sz w:val="20"/>
                <w:szCs w:val="20"/>
                <w:lang w:val="ru-RU"/>
              </w:rPr>
            </w:pPr>
          </w:p>
        </w:tc>
        <w:tc>
          <w:tcPr>
            <w:tcW w:w="1728" w:type="dxa"/>
          </w:tcPr>
          <w:p w14:paraId="0506BB1F" w14:textId="77777777" w:rsidR="00F146E2" w:rsidRPr="006F4192" w:rsidRDefault="00F146E2" w:rsidP="007E63FA">
            <w:pPr>
              <w:jc w:val="both"/>
              <w:rPr>
                <w:rFonts w:ascii="Arial" w:hAnsi="Arial" w:cs="Arial"/>
                <w:sz w:val="20"/>
                <w:szCs w:val="20"/>
              </w:rPr>
            </w:pPr>
            <w:r w:rsidRPr="006F4192">
              <w:rPr>
                <w:rFonts w:ascii="Arial" w:hAnsi="Arial" w:cs="Arial"/>
                <w:sz w:val="20"/>
                <w:szCs w:val="20"/>
              </w:rPr>
              <w:t>Так/Ні</w:t>
            </w:r>
          </w:p>
        </w:tc>
        <w:tc>
          <w:tcPr>
            <w:tcW w:w="1728" w:type="dxa"/>
          </w:tcPr>
          <w:p w14:paraId="6E4550CD" w14:textId="77777777" w:rsidR="00F146E2" w:rsidRPr="00F146E2" w:rsidRDefault="00F146E2" w:rsidP="005E2762">
            <w:pPr>
              <w:rPr>
                <w:rFonts w:ascii="Arial" w:hAnsi="Arial" w:cs="Arial"/>
                <w:sz w:val="20"/>
                <w:szCs w:val="20"/>
                <w:highlight w:val="cyan"/>
              </w:rPr>
            </w:pPr>
          </w:p>
        </w:tc>
      </w:tr>
      <w:tr w:rsidR="00FA72EC" w:rsidRPr="00370A96" w14:paraId="573CFAE2" w14:textId="77777777" w:rsidTr="00BE2014">
        <w:trPr>
          <w:trHeight w:val="317"/>
        </w:trPr>
        <w:tc>
          <w:tcPr>
            <w:tcW w:w="2875" w:type="dxa"/>
            <w:shd w:val="clear" w:color="auto" w:fill="F2F2F2" w:themeFill="background1" w:themeFillShade="F2"/>
          </w:tcPr>
          <w:p w14:paraId="667B761D" w14:textId="77777777" w:rsidR="00FA72EC" w:rsidRPr="006F4192" w:rsidRDefault="00FA72EC" w:rsidP="007E63FA">
            <w:pPr>
              <w:rPr>
                <w:rFonts w:ascii="Arial" w:hAnsi="Arial" w:cs="Arial"/>
                <w:sz w:val="20"/>
                <w:szCs w:val="20"/>
              </w:rPr>
            </w:pPr>
            <w:r w:rsidRPr="006F4192">
              <w:rPr>
                <w:rFonts w:ascii="Arial" w:hAnsi="Arial" w:cs="Arial"/>
                <w:sz w:val="20"/>
                <w:szCs w:val="20"/>
              </w:rPr>
              <w:t>Запровадження механізму Громадського бюджету.</w:t>
            </w:r>
          </w:p>
        </w:tc>
        <w:tc>
          <w:tcPr>
            <w:tcW w:w="1080" w:type="dxa"/>
            <w:shd w:val="clear" w:color="auto" w:fill="F2F2F2" w:themeFill="background1" w:themeFillShade="F2"/>
          </w:tcPr>
          <w:p w14:paraId="296F12C6" w14:textId="77777777" w:rsidR="00FA72EC" w:rsidRPr="006F4192" w:rsidRDefault="00FA72EC" w:rsidP="007E63FA">
            <w:pPr>
              <w:jc w:val="both"/>
              <w:rPr>
                <w:rFonts w:ascii="Arial" w:hAnsi="Arial" w:cs="Arial"/>
                <w:sz w:val="20"/>
                <w:szCs w:val="20"/>
              </w:rPr>
            </w:pPr>
            <w:r w:rsidRPr="006F4192">
              <w:rPr>
                <w:rFonts w:ascii="Arial" w:hAnsi="Arial" w:cs="Arial"/>
                <w:sz w:val="20"/>
                <w:szCs w:val="20"/>
              </w:rPr>
              <w:t>200</w:t>
            </w:r>
          </w:p>
        </w:tc>
        <w:tc>
          <w:tcPr>
            <w:tcW w:w="1170" w:type="dxa"/>
            <w:shd w:val="clear" w:color="auto" w:fill="F2F2F2" w:themeFill="background1" w:themeFillShade="F2"/>
          </w:tcPr>
          <w:p w14:paraId="25300069" w14:textId="77777777" w:rsidR="00FA72EC" w:rsidRPr="006F4192" w:rsidRDefault="00FA72EC" w:rsidP="007E63FA">
            <w:pPr>
              <w:jc w:val="both"/>
              <w:rPr>
                <w:rFonts w:ascii="Arial" w:hAnsi="Arial" w:cs="Arial"/>
                <w:sz w:val="20"/>
                <w:szCs w:val="20"/>
                <w:lang w:val="ru-RU"/>
              </w:rPr>
            </w:pPr>
            <w:r w:rsidRPr="006F4192">
              <w:rPr>
                <w:rFonts w:ascii="Arial" w:hAnsi="Arial" w:cs="Arial"/>
                <w:sz w:val="20"/>
                <w:szCs w:val="20"/>
                <w:lang w:val="ru-RU"/>
              </w:rPr>
              <w:t>2024</w:t>
            </w:r>
          </w:p>
        </w:tc>
        <w:tc>
          <w:tcPr>
            <w:tcW w:w="1530" w:type="dxa"/>
            <w:shd w:val="clear" w:color="auto" w:fill="F2F2F2" w:themeFill="background1" w:themeFillShade="F2"/>
          </w:tcPr>
          <w:p w14:paraId="3D8C84C0" w14:textId="77777777" w:rsidR="00FA72EC" w:rsidRPr="006F4192" w:rsidRDefault="00FA72EC" w:rsidP="007E63FA">
            <w:pPr>
              <w:jc w:val="both"/>
              <w:rPr>
                <w:rFonts w:ascii="Arial" w:hAnsi="Arial" w:cs="Arial"/>
                <w:sz w:val="20"/>
                <w:szCs w:val="20"/>
                <w:lang w:val="ru-RU"/>
              </w:rPr>
            </w:pPr>
          </w:p>
        </w:tc>
        <w:tc>
          <w:tcPr>
            <w:tcW w:w="1728" w:type="dxa"/>
            <w:shd w:val="clear" w:color="auto" w:fill="F2F2F2" w:themeFill="background1" w:themeFillShade="F2"/>
          </w:tcPr>
          <w:p w14:paraId="52CD93F6" w14:textId="77777777" w:rsidR="00FA72EC" w:rsidRPr="006F4192" w:rsidRDefault="00BE2014" w:rsidP="007E63FA">
            <w:pPr>
              <w:jc w:val="both"/>
              <w:rPr>
                <w:rFonts w:ascii="Arial" w:hAnsi="Arial" w:cs="Arial"/>
                <w:sz w:val="20"/>
                <w:szCs w:val="20"/>
              </w:rPr>
            </w:pPr>
            <w:r w:rsidRPr="006F4192">
              <w:rPr>
                <w:rFonts w:ascii="Arial" w:hAnsi="Arial" w:cs="Arial"/>
                <w:sz w:val="20"/>
                <w:szCs w:val="20"/>
              </w:rPr>
              <w:t>Так/Ні</w:t>
            </w:r>
          </w:p>
        </w:tc>
        <w:tc>
          <w:tcPr>
            <w:tcW w:w="1728" w:type="dxa"/>
            <w:shd w:val="clear" w:color="auto" w:fill="F2F2F2" w:themeFill="background1" w:themeFillShade="F2"/>
          </w:tcPr>
          <w:p w14:paraId="33B238E2" w14:textId="77777777" w:rsidR="00FA72EC" w:rsidRPr="00F146E2" w:rsidRDefault="00FA72EC" w:rsidP="005E2762">
            <w:pPr>
              <w:rPr>
                <w:rFonts w:ascii="Arial" w:hAnsi="Arial" w:cs="Arial"/>
                <w:sz w:val="20"/>
                <w:szCs w:val="20"/>
                <w:highlight w:val="cyan"/>
              </w:rPr>
            </w:pPr>
          </w:p>
        </w:tc>
      </w:tr>
      <w:tr w:rsidR="003B2D47" w:rsidRPr="00370A96" w14:paraId="0A755BFD" w14:textId="77777777" w:rsidTr="00995D48">
        <w:trPr>
          <w:trHeight w:val="317"/>
        </w:trPr>
        <w:tc>
          <w:tcPr>
            <w:tcW w:w="2875" w:type="dxa"/>
            <w:shd w:val="clear" w:color="auto" w:fill="FFFFFF" w:themeFill="background1"/>
          </w:tcPr>
          <w:p w14:paraId="5971A690" w14:textId="77777777" w:rsidR="003B2D47" w:rsidRPr="006F4192" w:rsidRDefault="0083638C" w:rsidP="007E63FA">
            <w:pPr>
              <w:rPr>
                <w:rFonts w:ascii="Arial" w:hAnsi="Arial" w:cs="Arial"/>
                <w:sz w:val="20"/>
                <w:szCs w:val="20"/>
              </w:rPr>
            </w:pPr>
            <w:r w:rsidRPr="006F4192">
              <w:rPr>
                <w:rFonts w:ascii="Arial" w:hAnsi="Arial" w:cs="Arial"/>
                <w:sz w:val="20"/>
                <w:szCs w:val="20"/>
              </w:rPr>
              <w:lastRenderedPageBreak/>
              <w:t>Популяризація створення громадських об’єднань в Чернеччинській ТГ та підтримка їх розвитку.</w:t>
            </w:r>
          </w:p>
        </w:tc>
        <w:tc>
          <w:tcPr>
            <w:tcW w:w="1080" w:type="dxa"/>
            <w:shd w:val="clear" w:color="auto" w:fill="FFFFFF" w:themeFill="background1"/>
          </w:tcPr>
          <w:p w14:paraId="780FC2D1" w14:textId="77777777" w:rsidR="003B2D47" w:rsidRPr="006F4192" w:rsidRDefault="0083638C" w:rsidP="007E63FA">
            <w:pPr>
              <w:jc w:val="both"/>
              <w:rPr>
                <w:rFonts w:ascii="Arial" w:hAnsi="Arial" w:cs="Arial"/>
                <w:sz w:val="20"/>
                <w:szCs w:val="20"/>
                <w:lang w:val="en-US"/>
              </w:rPr>
            </w:pPr>
            <w:r w:rsidRPr="006F4192">
              <w:rPr>
                <w:rFonts w:ascii="Arial" w:hAnsi="Arial" w:cs="Arial"/>
                <w:sz w:val="20"/>
                <w:szCs w:val="20"/>
                <w:lang w:val="en-US"/>
              </w:rPr>
              <w:t>0</w:t>
            </w:r>
          </w:p>
        </w:tc>
        <w:tc>
          <w:tcPr>
            <w:tcW w:w="1170" w:type="dxa"/>
            <w:shd w:val="clear" w:color="auto" w:fill="FFFFFF" w:themeFill="background1"/>
          </w:tcPr>
          <w:p w14:paraId="0FB1CA55" w14:textId="77777777" w:rsidR="003B2D47" w:rsidRPr="006F4192" w:rsidRDefault="0083638C" w:rsidP="007E63FA">
            <w:pPr>
              <w:jc w:val="both"/>
              <w:rPr>
                <w:rFonts w:ascii="Arial" w:hAnsi="Arial" w:cs="Arial"/>
                <w:sz w:val="20"/>
                <w:szCs w:val="20"/>
                <w:lang w:val="en-US"/>
              </w:rPr>
            </w:pPr>
            <w:r w:rsidRPr="006F4192">
              <w:rPr>
                <w:rFonts w:ascii="Arial" w:hAnsi="Arial" w:cs="Arial"/>
                <w:sz w:val="20"/>
                <w:szCs w:val="20"/>
                <w:lang w:val="en-US"/>
              </w:rPr>
              <w:t>2024-2027</w:t>
            </w:r>
          </w:p>
        </w:tc>
        <w:tc>
          <w:tcPr>
            <w:tcW w:w="1530" w:type="dxa"/>
            <w:shd w:val="clear" w:color="auto" w:fill="FFFFFF" w:themeFill="background1"/>
          </w:tcPr>
          <w:p w14:paraId="32ABE2D7" w14:textId="77777777" w:rsidR="003B2D47" w:rsidRPr="006F4192" w:rsidRDefault="003B2D47" w:rsidP="007E63FA">
            <w:pPr>
              <w:jc w:val="both"/>
              <w:rPr>
                <w:rFonts w:ascii="Arial" w:hAnsi="Arial" w:cs="Arial"/>
                <w:sz w:val="20"/>
                <w:szCs w:val="20"/>
                <w:lang w:val="ru-RU"/>
              </w:rPr>
            </w:pPr>
          </w:p>
        </w:tc>
        <w:tc>
          <w:tcPr>
            <w:tcW w:w="1728" w:type="dxa"/>
            <w:shd w:val="clear" w:color="auto" w:fill="FFFFFF" w:themeFill="background1"/>
          </w:tcPr>
          <w:p w14:paraId="072A2248" w14:textId="77777777" w:rsidR="003B2D47" w:rsidRPr="006F4192" w:rsidRDefault="0083638C" w:rsidP="007E63FA">
            <w:pPr>
              <w:jc w:val="both"/>
              <w:rPr>
                <w:rFonts w:ascii="Arial" w:hAnsi="Arial" w:cs="Arial"/>
                <w:sz w:val="20"/>
                <w:szCs w:val="20"/>
              </w:rPr>
            </w:pPr>
            <w:r w:rsidRPr="006F4192">
              <w:rPr>
                <w:rFonts w:ascii="Arial" w:hAnsi="Arial" w:cs="Arial"/>
                <w:sz w:val="20"/>
                <w:szCs w:val="20"/>
              </w:rPr>
              <w:t>Кількість створених</w:t>
            </w:r>
            <w:r w:rsidR="00995D48" w:rsidRPr="006F4192">
              <w:rPr>
                <w:rFonts w:ascii="Arial" w:hAnsi="Arial" w:cs="Arial"/>
                <w:sz w:val="20"/>
                <w:szCs w:val="20"/>
              </w:rPr>
              <w:t xml:space="preserve"> громадських об’єднань </w:t>
            </w:r>
          </w:p>
        </w:tc>
        <w:tc>
          <w:tcPr>
            <w:tcW w:w="1728" w:type="dxa"/>
            <w:shd w:val="clear" w:color="auto" w:fill="FFFFFF" w:themeFill="background1"/>
          </w:tcPr>
          <w:p w14:paraId="7671E544" w14:textId="77777777" w:rsidR="003B2D47" w:rsidRPr="00F146E2" w:rsidRDefault="003B2D47" w:rsidP="005E2762">
            <w:pPr>
              <w:rPr>
                <w:rFonts w:ascii="Arial" w:hAnsi="Arial" w:cs="Arial"/>
                <w:sz w:val="20"/>
                <w:szCs w:val="20"/>
                <w:highlight w:val="cyan"/>
              </w:rPr>
            </w:pPr>
          </w:p>
        </w:tc>
      </w:tr>
      <w:tr w:rsidR="007953CD" w:rsidRPr="00370A96" w14:paraId="60F17083" w14:textId="77777777" w:rsidTr="00BE2014">
        <w:trPr>
          <w:trHeight w:val="317"/>
        </w:trPr>
        <w:tc>
          <w:tcPr>
            <w:tcW w:w="2875" w:type="dxa"/>
            <w:shd w:val="clear" w:color="auto" w:fill="F2F2F2" w:themeFill="background1" w:themeFillShade="F2"/>
          </w:tcPr>
          <w:p w14:paraId="5356BD2B" w14:textId="77777777" w:rsidR="007953CD" w:rsidRPr="006F4192" w:rsidRDefault="007953CD" w:rsidP="007953CD">
            <w:pPr>
              <w:rPr>
                <w:rFonts w:ascii="Arial" w:hAnsi="Arial" w:cs="Arial"/>
                <w:sz w:val="20"/>
                <w:szCs w:val="20"/>
              </w:rPr>
            </w:pPr>
            <w:r w:rsidRPr="006F4192">
              <w:rPr>
                <w:rFonts w:ascii="Arial" w:hAnsi="Arial" w:cs="Arial"/>
                <w:sz w:val="20"/>
                <w:szCs w:val="20"/>
              </w:rPr>
              <w:t>Проведення мистецьких заходів: ярмарок, презентацій, виставок, майстер-класів, конкурсів для залучення молоді до національних культур</w:t>
            </w:r>
          </w:p>
        </w:tc>
        <w:tc>
          <w:tcPr>
            <w:tcW w:w="1080" w:type="dxa"/>
            <w:shd w:val="clear" w:color="auto" w:fill="F2F2F2" w:themeFill="background1" w:themeFillShade="F2"/>
          </w:tcPr>
          <w:p w14:paraId="41A406AB" w14:textId="77777777" w:rsidR="007953CD" w:rsidRPr="006F4192" w:rsidRDefault="007953CD" w:rsidP="007953CD">
            <w:pPr>
              <w:jc w:val="both"/>
              <w:rPr>
                <w:rFonts w:ascii="Arial" w:hAnsi="Arial" w:cs="Arial"/>
                <w:sz w:val="20"/>
                <w:szCs w:val="20"/>
                <w:lang w:val="ru-RU"/>
              </w:rPr>
            </w:pPr>
            <w:r w:rsidRPr="006F4192">
              <w:rPr>
                <w:rFonts w:ascii="Arial" w:hAnsi="Arial" w:cs="Arial"/>
                <w:sz w:val="20"/>
                <w:szCs w:val="20"/>
                <w:lang w:val="ru-RU"/>
              </w:rPr>
              <w:t>ХХХ</w:t>
            </w:r>
          </w:p>
        </w:tc>
        <w:tc>
          <w:tcPr>
            <w:tcW w:w="1170" w:type="dxa"/>
            <w:shd w:val="clear" w:color="auto" w:fill="F2F2F2" w:themeFill="background1" w:themeFillShade="F2"/>
          </w:tcPr>
          <w:p w14:paraId="4CA0A51D" w14:textId="77777777" w:rsidR="007953CD" w:rsidRPr="006F4192" w:rsidRDefault="007953CD" w:rsidP="007953CD">
            <w:pPr>
              <w:jc w:val="both"/>
              <w:rPr>
                <w:rFonts w:ascii="Arial" w:hAnsi="Arial" w:cs="Arial"/>
                <w:sz w:val="20"/>
                <w:szCs w:val="20"/>
                <w:lang w:val="ru-RU"/>
              </w:rPr>
            </w:pPr>
            <w:r w:rsidRPr="006F4192">
              <w:rPr>
                <w:rFonts w:ascii="Arial" w:hAnsi="Arial" w:cs="Arial"/>
                <w:sz w:val="20"/>
                <w:szCs w:val="20"/>
                <w:lang w:val="en-US"/>
              </w:rPr>
              <w:t>2024-2027</w:t>
            </w:r>
          </w:p>
        </w:tc>
        <w:tc>
          <w:tcPr>
            <w:tcW w:w="1530" w:type="dxa"/>
            <w:shd w:val="clear" w:color="auto" w:fill="F2F2F2" w:themeFill="background1" w:themeFillShade="F2"/>
          </w:tcPr>
          <w:p w14:paraId="49EB1EF4" w14:textId="77777777" w:rsidR="007953CD" w:rsidRPr="006F4192" w:rsidRDefault="007953CD" w:rsidP="007953CD">
            <w:pPr>
              <w:jc w:val="both"/>
              <w:rPr>
                <w:rFonts w:ascii="Arial" w:hAnsi="Arial" w:cs="Arial"/>
                <w:sz w:val="20"/>
                <w:szCs w:val="20"/>
                <w:lang w:val="ru-RU"/>
              </w:rPr>
            </w:pPr>
          </w:p>
        </w:tc>
        <w:tc>
          <w:tcPr>
            <w:tcW w:w="1728" w:type="dxa"/>
            <w:shd w:val="clear" w:color="auto" w:fill="F2F2F2" w:themeFill="background1" w:themeFillShade="F2"/>
          </w:tcPr>
          <w:p w14:paraId="5C0F532D" w14:textId="77777777" w:rsidR="007953CD" w:rsidRPr="006F4192" w:rsidRDefault="007953CD" w:rsidP="007953CD">
            <w:pPr>
              <w:jc w:val="both"/>
              <w:rPr>
                <w:rFonts w:ascii="Arial" w:hAnsi="Arial" w:cs="Arial"/>
                <w:sz w:val="20"/>
                <w:szCs w:val="20"/>
              </w:rPr>
            </w:pPr>
            <w:r w:rsidRPr="006F4192">
              <w:rPr>
                <w:rFonts w:ascii="Arial" w:hAnsi="Arial" w:cs="Arial"/>
                <w:sz w:val="20"/>
                <w:szCs w:val="20"/>
              </w:rPr>
              <w:t>Кількість проведених заході</w:t>
            </w:r>
          </w:p>
        </w:tc>
        <w:tc>
          <w:tcPr>
            <w:tcW w:w="1728" w:type="dxa"/>
            <w:shd w:val="clear" w:color="auto" w:fill="F2F2F2" w:themeFill="background1" w:themeFillShade="F2"/>
          </w:tcPr>
          <w:p w14:paraId="52F6CBB3" w14:textId="77777777" w:rsidR="007953CD" w:rsidRPr="00F146E2" w:rsidRDefault="007953CD" w:rsidP="007953CD">
            <w:pPr>
              <w:rPr>
                <w:rFonts w:ascii="Arial" w:hAnsi="Arial" w:cs="Arial"/>
                <w:sz w:val="20"/>
                <w:szCs w:val="20"/>
                <w:highlight w:val="cyan"/>
              </w:rPr>
            </w:pPr>
          </w:p>
        </w:tc>
      </w:tr>
      <w:tr w:rsidR="009F54ED" w:rsidRPr="00370A96" w14:paraId="6719D3BD" w14:textId="77777777" w:rsidTr="005F5312">
        <w:trPr>
          <w:trHeight w:val="700"/>
        </w:trPr>
        <w:tc>
          <w:tcPr>
            <w:tcW w:w="2875" w:type="dxa"/>
            <w:shd w:val="clear" w:color="auto" w:fill="F2F2F2" w:themeFill="background1" w:themeFillShade="F2"/>
          </w:tcPr>
          <w:p w14:paraId="29762D4E" w14:textId="77777777" w:rsidR="009F54ED" w:rsidRPr="006F4192" w:rsidRDefault="009F54ED" w:rsidP="007953CD">
            <w:pPr>
              <w:rPr>
                <w:rFonts w:ascii="Arial" w:hAnsi="Arial" w:cs="Arial"/>
                <w:sz w:val="20"/>
                <w:szCs w:val="20"/>
              </w:rPr>
            </w:pPr>
            <w:r w:rsidRPr="006F4192">
              <w:rPr>
                <w:rFonts w:ascii="Arial" w:hAnsi="Arial" w:cs="Arial"/>
                <w:sz w:val="20"/>
                <w:szCs w:val="20"/>
              </w:rPr>
              <w:t>Запровадження бюджету участі</w:t>
            </w:r>
          </w:p>
        </w:tc>
        <w:tc>
          <w:tcPr>
            <w:tcW w:w="1080" w:type="dxa"/>
            <w:shd w:val="clear" w:color="auto" w:fill="F2F2F2" w:themeFill="background1" w:themeFillShade="F2"/>
          </w:tcPr>
          <w:p w14:paraId="35B4C967" w14:textId="77777777" w:rsidR="009F54ED" w:rsidRPr="006F4192" w:rsidRDefault="009F54ED" w:rsidP="007953CD">
            <w:pPr>
              <w:jc w:val="both"/>
              <w:rPr>
                <w:rFonts w:ascii="Arial" w:hAnsi="Arial" w:cs="Arial"/>
                <w:sz w:val="20"/>
                <w:szCs w:val="20"/>
                <w:lang w:val="ru-RU"/>
              </w:rPr>
            </w:pPr>
            <w:r w:rsidRPr="006F4192">
              <w:rPr>
                <w:rFonts w:ascii="Arial" w:hAnsi="Arial" w:cs="Arial"/>
                <w:sz w:val="20"/>
                <w:szCs w:val="20"/>
                <w:lang w:val="ru-RU"/>
              </w:rPr>
              <w:t>2000</w:t>
            </w:r>
          </w:p>
        </w:tc>
        <w:tc>
          <w:tcPr>
            <w:tcW w:w="1170" w:type="dxa"/>
            <w:shd w:val="clear" w:color="auto" w:fill="F2F2F2" w:themeFill="background1" w:themeFillShade="F2"/>
          </w:tcPr>
          <w:p w14:paraId="739F3381" w14:textId="77777777" w:rsidR="009F54ED" w:rsidRPr="006F4192" w:rsidRDefault="009F54ED" w:rsidP="007953CD">
            <w:pPr>
              <w:jc w:val="both"/>
              <w:rPr>
                <w:rFonts w:ascii="Arial" w:hAnsi="Arial" w:cs="Arial"/>
                <w:sz w:val="20"/>
                <w:szCs w:val="20"/>
              </w:rPr>
            </w:pPr>
            <w:r w:rsidRPr="006F4192">
              <w:rPr>
                <w:rFonts w:ascii="Arial" w:hAnsi="Arial" w:cs="Arial"/>
                <w:sz w:val="20"/>
                <w:szCs w:val="20"/>
              </w:rPr>
              <w:t>2024-2025</w:t>
            </w:r>
          </w:p>
        </w:tc>
        <w:tc>
          <w:tcPr>
            <w:tcW w:w="1530" w:type="dxa"/>
            <w:shd w:val="clear" w:color="auto" w:fill="F2F2F2" w:themeFill="background1" w:themeFillShade="F2"/>
          </w:tcPr>
          <w:p w14:paraId="3D87D9D1" w14:textId="71726EFF" w:rsidR="009F54ED" w:rsidRPr="006F4192" w:rsidRDefault="00314F97" w:rsidP="009F54ED">
            <w:pPr>
              <w:jc w:val="both"/>
              <w:rPr>
                <w:rFonts w:ascii="Arial" w:hAnsi="Arial" w:cs="Arial"/>
                <w:sz w:val="20"/>
                <w:szCs w:val="20"/>
                <w:lang w:val="ru-RU"/>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1FBC0DCE" w14:textId="77777777" w:rsidR="009F54ED" w:rsidRPr="006F4192" w:rsidRDefault="009F54ED" w:rsidP="007953CD">
            <w:pPr>
              <w:jc w:val="both"/>
              <w:rPr>
                <w:rFonts w:ascii="Arial" w:hAnsi="Arial" w:cs="Arial"/>
                <w:sz w:val="20"/>
                <w:szCs w:val="20"/>
              </w:rPr>
            </w:pPr>
          </w:p>
        </w:tc>
        <w:tc>
          <w:tcPr>
            <w:tcW w:w="1728" w:type="dxa"/>
            <w:shd w:val="clear" w:color="auto" w:fill="F2F2F2" w:themeFill="background1" w:themeFillShade="F2"/>
          </w:tcPr>
          <w:p w14:paraId="0C6A5A60" w14:textId="77777777" w:rsidR="009F54ED" w:rsidRPr="00F146E2" w:rsidRDefault="009F54ED" w:rsidP="007953CD">
            <w:pPr>
              <w:rPr>
                <w:rFonts w:ascii="Arial" w:hAnsi="Arial" w:cs="Arial"/>
                <w:sz w:val="20"/>
                <w:szCs w:val="20"/>
                <w:highlight w:val="cyan"/>
              </w:rPr>
            </w:pPr>
          </w:p>
        </w:tc>
      </w:tr>
      <w:tr w:rsidR="009F54ED" w:rsidRPr="00370A96" w14:paraId="6C300F19" w14:textId="77777777" w:rsidTr="00BE2014">
        <w:trPr>
          <w:trHeight w:val="317"/>
        </w:trPr>
        <w:tc>
          <w:tcPr>
            <w:tcW w:w="2875" w:type="dxa"/>
            <w:shd w:val="clear" w:color="auto" w:fill="F2F2F2" w:themeFill="background1" w:themeFillShade="F2"/>
          </w:tcPr>
          <w:p w14:paraId="64DCE2B5" w14:textId="77777777" w:rsidR="009F54ED" w:rsidRPr="006F4192" w:rsidRDefault="009F54ED" w:rsidP="007953CD">
            <w:pPr>
              <w:rPr>
                <w:rFonts w:ascii="Arial" w:hAnsi="Arial" w:cs="Arial"/>
                <w:sz w:val="20"/>
                <w:szCs w:val="20"/>
              </w:rPr>
            </w:pPr>
            <w:r w:rsidRPr="006F4192">
              <w:rPr>
                <w:rFonts w:ascii="Arial" w:hAnsi="Arial" w:cs="Arial"/>
                <w:sz w:val="20"/>
                <w:szCs w:val="20"/>
              </w:rPr>
              <w:t xml:space="preserve">Облаштування класу безпеки для </w:t>
            </w:r>
          </w:p>
        </w:tc>
        <w:tc>
          <w:tcPr>
            <w:tcW w:w="1080" w:type="dxa"/>
            <w:shd w:val="clear" w:color="auto" w:fill="F2F2F2" w:themeFill="background1" w:themeFillShade="F2"/>
          </w:tcPr>
          <w:p w14:paraId="08F22CEC" w14:textId="77777777" w:rsidR="009F54ED" w:rsidRPr="006F4192" w:rsidRDefault="009F54ED" w:rsidP="007953CD">
            <w:pPr>
              <w:jc w:val="both"/>
              <w:rPr>
                <w:rFonts w:ascii="Arial" w:hAnsi="Arial" w:cs="Arial"/>
                <w:sz w:val="20"/>
                <w:szCs w:val="20"/>
                <w:lang w:val="ru-RU"/>
              </w:rPr>
            </w:pPr>
            <w:r w:rsidRPr="006F4192">
              <w:rPr>
                <w:rFonts w:ascii="Arial" w:hAnsi="Arial" w:cs="Arial"/>
                <w:sz w:val="20"/>
                <w:szCs w:val="20"/>
                <w:lang w:val="ru-RU"/>
              </w:rPr>
              <w:t>800</w:t>
            </w:r>
          </w:p>
        </w:tc>
        <w:tc>
          <w:tcPr>
            <w:tcW w:w="1170" w:type="dxa"/>
            <w:shd w:val="clear" w:color="auto" w:fill="F2F2F2" w:themeFill="background1" w:themeFillShade="F2"/>
          </w:tcPr>
          <w:p w14:paraId="4DB2142E" w14:textId="77777777" w:rsidR="009F54ED" w:rsidRPr="006F4192" w:rsidRDefault="009F54ED" w:rsidP="007953CD">
            <w:pPr>
              <w:jc w:val="both"/>
              <w:rPr>
                <w:rFonts w:ascii="Arial" w:hAnsi="Arial" w:cs="Arial"/>
                <w:sz w:val="20"/>
                <w:szCs w:val="20"/>
                <w:lang w:val="ru-RU"/>
              </w:rPr>
            </w:pPr>
            <w:r w:rsidRPr="006F4192">
              <w:rPr>
                <w:rFonts w:ascii="Arial" w:hAnsi="Arial" w:cs="Arial"/>
                <w:sz w:val="20"/>
                <w:szCs w:val="20"/>
                <w:lang w:val="ru-RU"/>
              </w:rPr>
              <w:t>2024-2025</w:t>
            </w:r>
          </w:p>
        </w:tc>
        <w:tc>
          <w:tcPr>
            <w:tcW w:w="1530" w:type="dxa"/>
            <w:shd w:val="clear" w:color="auto" w:fill="F2F2F2" w:themeFill="background1" w:themeFillShade="F2"/>
          </w:tcPr>
          <w:p w14:paraId="43BCF643" w14:textId="36B1C7AA" w:rsidR="009F54ED" w:rsidRPr="006F4192" w:rsidRDefault="00314F97" w:rsidP="007953CD">
            <w:pPr>
              <w:jc w:val="both"/>
              <w:rPr>
                <w:rFonts w:ascii="Arial" w:hAnsi="Arial" w:cs="Arial"/>
                <w:sz w:val="20"/>
                <w:szCs w:val="20"/>
                <w:lang w:val="ru-RU"/>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4340421B" w14:textId="77777777" w:rsidR="009F54ED" w:rsidRPr="006F4192" w:rsidRDefault="009F54ED" w:rsidP="007953CD">
            <w:pPr>
              <w:jc w:val="both"/>
              <w:rPr>
                <w:rFonts w:ascii="Arial" w:hAnsi="Arial" w:cs="Arial"/>
                <w:sz w:val="20"/>
                <w:szCs w:val="20"/>
              </w:rPr>
            </w:pPr>
          </w:p>
        </w:tc>
        <w:tc>
          <w:tcPr>
            <w:tcW w:w="1728" w:type="dxa"/>
            <w:shd w:val="clear" w:color="auto" w:fill="F2F2F2" w:themeFill="background1" w:themeFillShade="F2"/>
          </w:tcPr>
          <w:p w14:paraId="1334D084" w14:textId="77777777" w:rsidR="009F54ED" w:rsidRPr="00F146E2" w:rsidRDefault="009F54ED" w:rsidP="007953CD">
            <w:pPr>
              <w:rPr>
                <w:rFonts w:ascii="Arial" w:hAnsi="Arial" w:cs="Arial"/>
                <w:sz w:val="20"/>
                <w:szCs w:val="20"/>
                <w:highlight w:val="cyan"/>
              </w:rPr>
            </w:pPr>
          </w:p>
        </w:tc>
      </w:tr>
      <w:tr w:rsidR="008436C2" w:rsidRPr="00370A96" w14:paraId="1DC909BC" w14:textId="77777777" w:rsidTr="00BE2014">
        <w:trPr>
          <w:trHeight w:val="317"/>
        </w:trPr>
        <w:tc>
          <w:tcPr>
            <w:tcW w:w="2875" w:type="dxa"/>
            <w:shd w:val="clear" w:color="auto" w:fill="F2F2F2" w:themeFill="background1" w:themeFillShade="F2"/>
          </w:tcPr>
          <w:p w14:paraId="3AD1C6FA" w14:textId="77777777" w:rsidR="00202AC7" w:rsidRPr="006F4192" w:rsidRDefault="00202AC7" w:rsidP="007953CD">
            <w:pPr>
              <w:rPr>
                <w:rFonts w:ascii="Arial" w:hAnsi="Arial" w:cs="Arial"/>
                <w:sz w:val="20"/>
                <w:szCs w:val="20"/>
              </w:rPr>
            </w:pPr>
          </w:p>
          <w:p w14:paraId="15BF5E12" w14:textId="448740B9" w:rsidR="008436C2" w:rsidRPr="006F4192" w:rsidRDefault="008436C2" w:rsidP="007953CD">
            <w:pPr>
              <w:rPr>
                <w:rFonts w:ascii="Arial" w:hAnsi="Arial" w:cs="Arial"/>
                <w:sz w:val="20"/>
                <w:szCs w:val="20"/>
              </w:rPr>
            </w:pPr>
            <w:r w:rsidRPr="006F4192">
              <w:rPr>
                <w:rFonts w:ascii="Arial" w:hAnsi="Arial" w:cs="Arial"/>
                <w:sz w:val="20"/>
                <w:szCs w:val="20"/>
              </w:rPr>
              <w:t>Центр формування цифрових навичок та самореалізації</w:t>
            </w:r>
          </w:p>
        </w:tc>
        <w:tc>
          <w:tcPr>
            <w:tcW w:w="1080" w:type="dxa"/>
            <w:shd w:val="clear" w:color="auto" w:fill="F2F2F2" w:themeFill="background1" w:themeFillShade="F2"/>
          </w:tcPr>
          <w:p w14:paraId="511F5042" w14:textId="77777777" w:rsidR="00202AC7" w:rsidRPr="006F4192" w:rsidRDefault="00202AC7" w:rsidP="007953CD">
            <w:pPr>
              <w:jc w:val="both"/>
              <w:rPr>
                <w:rFonts w:ascii="Arial" w:hAnsi="Arial" w:cs="Arial"/>
                <w:sz w:val="20"/>
                <w:szCs w:val="20"/>
              </w:rPr>
            </w:pPr>
          </w:p>
          <w:p w14:paraId="69889DEC" w14:textId="13CAC15E" w:rsidR="008436C2" w:rsidRPr="006F4192" w:rsidRDefault="008436C2" w:rsidP="007953CD">
            <w:pPr>
              <w:jc w:val="both"/>
              <w:rPr>
                <w:rFonts w:ascii="Arial" w:hAnsi="Arial" w:cs="Arial"/>
                <w:sz w:val="20"/>
                <w:szCs w:val="20"/>
              </w:rPr>
            </w:pPr>
            <w:r w:rsidRPr="006F4192">
              <w:rPr>
                <w:rFonts w:ascii="Arial" w:hAnsi="Arial" w:cs="Arial"/>
                <w:sz w:val="20"/>
                <w:szCs w:val="20"/>
              </w:rPr>
              <w:t>500</w:t>
            </w:r>
          </w:p>
        </w:tc>
        <w:tc>
          <w:tcPr>
            <w:tcW w:w="1170" w:type="dxa"/>
            <w:shd w:val="clear" w:color="auto" w:fill="F2F2F2" w:themeFill="background1" w:themeFillShade="F2"/>
          </w:tcPr>
          <w:p w14:paraId="1CCB2D0E" w14:textId="77777777" w:rsidR="00202AC7" w:rsidRPr="006F4192" w:rsidRDefault="00202AC7" w:rsidP="007953CD">
            <w:pPr>
              <w:jc w:val="both"/>
              <w:rPr>
                <w:rFonts w:ascii="Arial" w:hAnsi="Arial" w:cs="Arial"/>
                <w:sz w:val="20"/>
                <w:szCs w:val="20"/>
                <w:lang w:val="ru-RU"/>
              </w:rPr>
            </w:pPr>
          </w:p>
          <w:p w14:paraId="391F4838" w14:textId="6468E38D" w:rsidR="008436C2" w:rsidRPr="006F4192" w:rsidRDefault="008436C2" w:rsidP="007953CD">
            <w:pPr>
              <w:jc w:val="both"/>
              <w:rPr>
                <w:rFonts w:ascii="Arial" w:hAnsi="Arial" w:cs="Arial"/>
                <w:sz w:val="20"/>
                <w:szCs w:val="20"/>
                <w:lang w:val="ru-RU"/>
              </w:rPr>
            </w:pPr>
            <w:r w:rsidRPr="006F4192">
              <w:rPr>
                <w:rFonts w:ascii="Arial" w:hAnsi="Arial" w:cs="Arial"/>
                <w:sz w:val="20"/>
                <w:szCs w:val="20"/>
                <w:lang w:val="ru-RU"/>
              </w:rPr>
              <w:t>2024-2025</w:t>
            </w:r>
          </w:p>
        </w:tc>
        <w:tc>
          <w:tcPr>
            <w:tcW w:w="1530" w:type="dxa"/>
            <w:shd w:val="clear" w:color="auto" w:fill="F2F2F2" w:themeFill="background1" w:themeFillShade="F2"/>
          </w:tcPr>
          <w:p w14:paraId="398C2975" w14:textId="77777777" w:rsidR="00202AC7" w:rsidRPr="006F4192" w:rsidRDefault="00202AC7" w:rsidP="007953CD">
            <w:pPr>
              <w:jc w:val="both"/>
              <w:rPr>
                <w:rFonts w:ascii="Arial" w:hAnsi="Arial" w:cs="Arial"/>
                <w:sz w:val="20"/>
                <w:szCs w:val="20"/>
                <w:lang w:val="ru-RU"/>
              </w:rPr>
            </w:pPr>
          </w:p>
          <w:p w14:paraId="00224BE3" w14:textId="51021ADA" w:rsidR="008436C2" w:rsidRPr="006F4192" w:rsidRDefault="00314F97" w:rsidP="007953CD">
            <w:pPr>
              <w:jc w:val="both"/>
              <w:rPr>
                <w:rFonts w:ascii="Arial" w:hAnsi="Arial" w:cs="Arial"/>
                <w:sz w:val="20"/>
                <w:szCs w:val="20"/>
                <w:lang w:val="ru-RU"/>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3EC5F824" w14:textId="77777777" w:rsidR="008436C2" w:rsidRPr="006F4192" w:rsidRDefault="008436C2" w:rsidP="007953CD">
            <w:pPr>
              <w:jc w:val="both"/>
              <w:rPr>
                <w:rFonts w:ascii="Arial" w:hAnsi="Arial" w:cs="Arial"/>
                <w:sz w:val="20"/>
                <w:szCs w:val="20"/>
              </w:rPr>
            </w:pPr>
          </w:p>
        </w:tc>
        <w:tc>
          <w:tcPr>
            <w:tcW w:w="1728" w:type="dxa"/>
            <w:shd w:val="clear" w:color="auto" w:fill="F2F2F2" w:themeFill="background1" w:themeFillShade="F2"/>
          </w:tcPr>
          <w:p w14:paraId="4BCD4B28" w14:textId="77777777" w:rsidR="008436C2" w:rsidRPr="00F146E2" w:rsidRDefault="008436C2" w:rsidP="007953CD">
            <w:pPr>
              <w:rPr>
                <w:rFonts w:ascii="Arial" w:hAnsi="Arial" w:cs="Arial"/>
                <w:sz w:val="20"/>
                <w:szCs w:val="20"/>
                <w:highlight w:val="cyan"/>
              </w:rPr>
            </w:pPr>
          </w:p>
        </w:tc>
      </w:tr>
      <w:tr w:rsidR="009F54ED" w:rsidRPr="00370A96" w14:paraId="08CE6B92" w14:textId="77777777" w:rsidTr="00BE2014">
        <w:trPr>
          <w:trHeight w:val="317"/>
        </w:trPr>
        <w:tc>
          <w:tcPr>
            <w:tcW w:w="2875" w:type="dxa"/>
            <w:shd w:val="clear" w:color="auto" w:fill="F2F2F2" w:themeFill="background1" w:themeFillShade="F2"/>
          </w:tcPr>
          <w:p w14:paraId="0AC0264D" w14:textId="77777777" w:rsidR="009F54ED" w:rsidRDefault="009F54ED" w:rsidP="007953CD">
            <w:pPr>
              <w:rPr>
                <w:rFonts w:ascii="Arial" w:hAnsi="Arial" w:cs="Arial"/>
                <w:sz w:val="20"/>
                <w:szCs w:val="20"/>
                <w:highlight w:val="cyan"/>
              </w:rPr>
            </w:pPr>
          </w:p>
        </w:tc>
        <w:tc>
          <w:tcPr>
            <w:tcW w:w="1080" w:type="dxa"/>
            <w:shd w:val="clear" w:color="auto" w:fill="F2F2F2" w:themeFill="background1" w:themeFillShade="F2"/>
          </w:tcPr>
          <w:p w14:paraId="088A00F6" w14:textId="77777777" w:rsidR="009F54ED" w:rsidRDefault="009F54ED" w:rsidP="007953CD">
            <w:pPr>
              <w:jc w:val="both"/>
              <w:rPr>
                <w:rFonts w:ascii="Arial" w:hAnsi="Arial" w:cs="Arial"/>
                <w:sz w:val="20"/>
                <w:szCs w:val="20"/>
                <w:highlight w:val="cyan"/>
                <w:lang w:val="ru-RU"/>
              </w:rPr>
            </w:pPr>
          </w:p>
        </w:tc>
        <w:tc>
          <w:tcPr>
            <w:tcW w:w="1170" w:type="dxa"/>
            <w:shd w:val="clear" w:color="auto" w:fill="F2F2F2" w:themeFill="background1" w:themeFillShade="F2"/>
          </w:tcPr>
          <w:p w14:paraId="31539E8E" w14:textId="77777777" w:rsidR="009F54ED" w:rsidRDefault="009F54ED" w:rsidP="007953CD">
            <w:pPr>
              <w:jc w:val="both"/>
              <w:rPr>
                <w:rFonts w:ascii="Arial" w:hAnsi="Arial" w:cs="Arial"/>
                <w:sz w:val="20"/>
                <w:szCs w:val="20"/>
                <w:highlight w:val="cyan"/>
                <w:lang w:val="ru-RU"/>
              </w:rPr>
            </w:pPr>
          </w:p>
        </w:tc>
        <w:tc>
          <w:tcPr>
            <w:tcW w:w="1530" w:type="dxa"/>
            <w:shd w:val="clear" w:color="auto" w:fill="F2F2F2" w:themeFill="background1" w:themeFillShade="F2"/>
          </w:tcPr>
          <w:p w14:paraId="6FF68879" w14:textId="77777777" w:rsidR="009F54ED" w:rsidRDefault="009F54ED" w:rsidP="007953CD">
            <w:pPr>
              <w:jc w:val="both"/>
              <w:rPr>
                <w:rFonts w:ascii="Arial" w:hAnsi="Arial" w:cs="Arial"/>
                <w:sz w:val="20"/>
                <w:szCs w:val="20"/>
                <w:highlight w:val="cyan"/>
                <w:lang w:val="ru-RU"/>
              </w:rPr>
            </w:pPr>
          </w:p>
        </w:tc>
        <w:tc>
          <w:tcPr>
            <w:tcW w:w="1728" w:type="dxa"/>
            <w:shd w:val="clear" w:color="auto" w:fill="F2F2F2" w:themeFill="background1" w:themeFillShade="F2"/>
          </w:tcPr>
          <w:p w14:paraId="5FDE7075" w14:textId="77777777" w:rsidR="009F54ED" w:rsidRPr="00F146E2" w:rsidRDefault="009F54ED" w:rsidP="007953CD">
            <w:pPr>
              <w:jc w:val="both"/>
              <w:rPr>
                <w:rFonts w:ascii="Arial" w:hAnsi="Arial" w:cs="Arial"/>
                <w:sz w:val="20"/>
                <w:szCs w:val="20"/>
                <w:highlight w:val="cyan"/>
              </w:rPr>
            </w:pPr>
          </w:p>
        </w:tc>
        <w:tc>
          <w:tcPr>
            <w:tcW w:w="1728" w:type="dxa"/>
            <w:shd w:val="clear" w:color="auto" w:fill="F2F2F2" w:themeFill="background1" w:themeFillShade="F2"/>
          </w:tcPr>
          <w:p w14:paraId="738D24EC" w14:textId="77777777" w:rsidR="009F54ED" w:rsidRPr="00F146E2" w:rsidRDefault="009F54ED" w:rsidP="007953CD">
            <w:pPr>
              <w:rPr>
                <w:rFonts w:ascii="Arial" w:hAnsi="Arial" w:cs="Arial"/>
                <w:sz w:val="20"/>
                <w:szCs w:val="20"/>
                <w:highlight w:val="cyan"/>
              </w:rPr>
            </w:pPr>
          </w:p>
        </w:tc>
      </w:tr>
    </w:tbl>
    <w:p w14:paraId="72018100" w14:textId="77777777" w:rsidR="00815FE2" w:rsidRDefault="00815FE2" w:rsidP="009C3E5D">
      <w:pPr>
        <w:widowControl/>
        <w:autoSpaceDE/>
        <w:autoSpaceDN/>
        <w:spacing w:before="120" w:after="120"/>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 1.</w:t>
      </w:r>
      <w:r>
        <w:rPr>
          <w:rFonts w:ascii="Arial" w:hAnsi="Arial" w:cs="Arial"/>
          <w:b/>
          <w:bCs/>
          <w:i/>
          <w:iCs/>
          <w:lang w:eastAsia="en-US" w:bidi="ar-SA"/>
        </w:rPr>
        <w:t>2</w:t>
      </w:r>
      <w:r w:rsidRPr="00010151">
        <w:rPr>
          <w:rFonts w:ascii="Arial" w:hAnsi="Arial" w:cs="Arial"/>
          <w:b/>
          <w:bCs/>
          <w:i/>
          <w:iCs/>
          <w:lang w:eastAsia="en-US" w:bidi="ar-SA"/>
        </w:rPr>
        <w:t xml:space="preserve">. </w:t>
      </w:r>
      <w:r w:rsidRPr="00815FE2">
        <w:rPr>
          <w:rFonts w:ascii="Arial" w:hAnsi="Arial" w:cs="Arial"/>
          <w:b/>
          <w:bCs/>
          <w:i/>
          <w:iCs/>
          <w:lang w:eastAsia="en-US" w:bidi="ar-SA"/>
        </w:rPr>
        <w:t>Створення умов для надання якісних публічних послуг</w:t>
      </w:r>
    </w:p>
    <w:p w14:paraId="3EBEC959" w14:textId="77777777" w:rsidR="00E76687" w:rsidRPr="00E76687" w:rsidRDefault="00E76687" w:rsidP="00E76687">
      <w:pPr>
        <w:widowControl/>
        <w:autoSpaceDE/>
        <w:autoSpaceDN/>
        <w:spacing w:after="160" w:line="259" w:lineRule="auto"/>
        <w:jc w:val="both"/>
        <w:rPr>
          <w:rFonts w:ascii="Arial" w:hAnsi="Arial" w:cs="Arial"/>
          <w:lang w:eastAsia="en-US" w:bidi="ar-SA"/>
        </w:rPr>
      </w:pPr>
      <w:r>
        <w:rPr>
          <w:rFonts w:ascii="Arial" w:hAnsi="Arial" w:cs="Arial"/>
          <w:lang w:eastAsia="en-US" w:bidi="ar-SA"/>
        </w:rPr>
        <w:t>Л</w:t>
      </w:r>
      <w:r w:rsidRPr="00E76687">
        <w:rPr>
          <w:rFonts w:ascii="Arial" w:hAnsi="Arial" w:cs="Arial"/>
          <w:lang w:eastAsia="en-US" w:bidi="ar-SA"/>
        </w:rPr>
        <w:t>юдський капітал формується в різних сферах соціально-економічного життя, включаючи охорону здоров’я, освіту, культуру, фізкультуру та спорт, а також національно-патріотичне виховання. У світовій практиці на всіх рівнях публічного управління встановлено принцип сервісної орієнтації, що полягає у концентрації зусиль на наданні якісних публічних послуг громадянам. Стратегія оновленого державного управління має за мету задоволення потреб громадян через якісне надання послуг. Основне завдання сільської ради - забезпечити повноваження та ресурси для надання усіх необхідних публічних послуг громадянам та суб’єктам господарювання. Для досягнення цієї мети можуть бути використані інструменти, такі як створення територіальних підрозділів, залучення старост до надання послуг, мобільні офіси та виїзди спеціалістів.</w:t>
      </w:r>
    </w:p>
    <w:p w14:paraId="383F27FC" w14:textId="77777777" w:rsidR="00E76687" w:rsidRPr="00E76687" w:rsidRDefault="00FB68A0" w:rsidP="00E76687">
      <w:pPr>
        <w:widowControl/>
        <w:autoSpaceDE/>
        <w:autoSpaceDN/>
        <w:spacing w:after="160" w:line="259" w:lineRule="auto"/>
        <w:jc w:val="both"/>
        <w:rPr>
          <w:rFonts w:ascii="Arial" w:hAnsi="Arial" w:cs="Arial"/>
          <w:lang w:eastAsia="en-US" w:bidi="ar-SA"/>
        </w:rPr>
      </w:pPr>
      <w:r>
        <w:rPr>
          <w:rFonts w:ascii="Arial" w:hAnsi="Arial" w:cs="Arial"/>
          <w:lang w:eastAsia="en-US" w:bidi="ar-SA"/>
        </w:rPr>
        <w:t>К</w:t>
      </w:r>
      <w:r w:rsidR="00E76687" w:rsidRPr="00E76687">
        <w:rPr>
          <w:rFonts w:ascii="Arial" w:hAnsi="Arial" w:cs="Arial"/>
          <w:lang w:eastAsia="en-US" w:bidi="ar-SA"/>
        </w:rPr>
        <w:t>лючовим чинником конкурентоспроможності</w:t>
      </w:r>
      <w:r>
        <w:rPr>
          <w:rFonts w:ascii="Arial" w:hAnsi="Arial" w:cs="Arial"/>
          <w:lang w:eastAsia="en-US" w:bidi="ar-SA"/>
        </w:rPr>
        <w:t xml:space="preserve"> Г</w:t>
      </w:r>
      <w:r w:rsidRPr="00E76687">
        <w:rPr>
          <w:rFonts w:ascii="Arial" w:hAnsi="Arial" w:cs="Arial"/>
          <w:lang w:eastAsia="en-US" w:bidi="ar-SA"/>
        </w:rPr>
        <w:t>ромади визнається</w:t>
      </w:r>
      <w:r>
        <w:rPr>
          <w:rFonts w:ascii="Arial" w:hAnsi="Arial" w:cs="Arial"/>
          <w:lang w:eastAsia="en-US" w:bidi="ar-SA"/>
        </w:rPr>
        <w:t xml:space="preserve"> л</w:t>
      </w:r>
      <w:r w:rsidRPr="00FB68A0">
        <w:rPr>
          <w:rFonts w:ascii="Arial" w:hAnsi="Arial" w:cs="Arial"/>
          <w:lang w:eastAsia="en-US" w:bidi="ar-SA"/>
        </w:rPr>
        <w:t>юдський капітал</w:t>
      </w:r>
      <w:r w:rsidR="00E76687" w:rsidRPr="00E76687">
        <w:rPr>
          <w:rFonts w:ascii="Arial" w:hAnsi="Arial" w:cs="Arial"/>
          <w:lang w:eastAsia="en-US" w:bidi="ar-SA"/>
        </w:rPr>
        <w:t xml:space="preserve">, а стратегічне планування в цій сфері стає особливо актуальним через </w:t>
      </w:r>
      <w:r w:rsidR="0028730C">
        <w:rPr>
          <w:rFonts w:ascii="Arial" w:hAnsi="Arial" w:cs="Arial"/>
          <w:lang w:eastAsia="en-US" w:bidi="ar-SA"/>
        </w:rPr>
        <w:t xml:space="preserve">плинність </w:t>
      </w:r>
      <w:r w:rsidR="00E76687" w:rsidRPr="00E76687">
        <w:rPr>
          <w:rFonts w:ascii="Arial" w:hAnsi="Arial" w:cs="Arial"/>
          <w:lang w:eastAsia="en-US" w:bidi="ar-SA"/>
        </w:rPr>
        <w:t>людського потенціалу, зумовлену різними чинниками, такими як від’ємний природний приріст, еміграційні процеси та втрати через війну.</w:t>
      </w:r>
    </w:p>
    <w:p w14:paraId="69EDC16A" w14:textId="77777777" w:rsidR="00E76687" w:rsidRPr="00E76687" w:rsidRDefault="00E76687" w:rsidP="00E76687">
      <w:pPr>
        <w:widowControl/>
        <w:autoSpaceDE/>
        <w:autoSpaceDN/>
        <w:spacing w:after="160" w:line="259" w:lineRule="auto"/>
        <w:jc w:val="both"/>
        <w:rPr>
          <w:rFonts w:ascii="Arial" w:hAnsi="Arial" w:cs="Arial"/>
          <w:lang w:eastAsia="en-US" w:bidi="ar-SA"/>
        </w:rPr>
      </w:pPr>
      <w:r w:rsidRPr="00E76687">
        <w:rPr>
          <w:rFonts w:ascii="Arial" w:hAnsi="Arial" w:cs="Arial"/>
          <w:lang w:eastAsia="en-US" w:bidi="ar-SA"/>
        </w:rPr>
        <w:t>З метою розширення можливостей надання культурних, духовних послуг та підтримки здорового способу життя, необхідно провести оцінку стану будівель закладів культури та визначити перспективи їхнього розвитку, включаючи капітальний ремонт, модернізацію та реконструкцію.</w:t>
      </w:r>
    </w:p>
    <w:p w14:paraId="6121FBAA" w14:textId="77777777" w:rsidR="00E76687" w:rsidRDefault="00E76687" w:rsidP="00E76687">
      <w:pPr>
        <w:widowControl/>
        <w:autoSpaceDE/>
        <w:autoSpaceDN/>
        <w:spacing w:after="160" w:line="259" w:lineRule="auto"/>
        <w:jc w:val="both"/>
        <w:rPr>
          <w:rFonts w:ascii="Arial" w:hAnsi="Arial" w:cs="Arial"/>
          <w:lang w:eastAsia="en-US" w:bidi="ar-SA"/>
        </w:rPr>
      </w:pPr>
      <w:r w:rsidRPr="00E76687">
        <w:rPr>
          <w:rFonts w:ascii="Arial" w:hAnsi="Arial" w:cs="Arial"/>
          <w:lang w:eastAsia="en-US" w:bidi="ar-SA"/>
        </w:rPr>
        <w:t>Громаді слід акцентувати увагу на допомозі вразливим категоріям населення, серед яких переселенці, люди похилого віку, багатодітні родини та особи з інвалідністю, у тому числі діти. Забезпечення соціальної допомоги цим верствам населення повинно відбуватися на належному рівні, гарантуючи кожному громадянинові гідне життя.</w:t>
      </w:r>
    </w:p>
    <w:p w14:paraId="6FC081C5" w14:textId="77777777" w:rsidR="00F15D52" w:rsidRDefault="00F15D52" w:rsidP="00F15D52">
      <w:pPr>
        <w:widowControl/>
        <w:autoSpaceDE/>
        <w:autoSpaceDN/>
        <w:spacing w:after="160" w:line="259" w:lineRule="auto"/>
        <w:jc w:val="both"/>
        <w:rPr>
          <w:rFonts w:ascii="Arial" w:hAnsi="Arial" w:cs="Arial"/>
          <w:lang w:eastAsia="en-US" w:bidi="ar-SA"/>
        </w:rPr>
      </w:pPr>
      <w:r w:rsidRPr="00F15D52">
        <w:rPr>
          <w:rFonts w:ascii="Arial" w:hAnsi="Arial" w:cs="Arial"/>
          <w:lang w:eastAsia="en-US" w:bidi="ar-SA"/>
        </w:rPr>
        <w:t xml:space="preserve">Наявні проблеми та виклики: </w:t>
      </w:r>
    </w:p>
    <w:p w14:paraId="473F5AAD" w14:textId="77777777" w:rsidR="00F15D52" w:rsidRPr="007F28E8" w:rsidRDefault="00F15D52" w:rsidP="008F5C61">
      <w:pPr>
        <w:pStyle w:val="ad"/>
        <w:widowControl/>
        <w:numPr>
          <w:ilvl w:val="0"/>
          <w:numId w:val="36"/>
        </w:numPr>
        <w:autoSpaceDE/>
        <w:autoSpaceDN/>
        <w:spacing w:after="160" w:line="259" w:lineRule="auto"/>
        <w:jc w:val="both"/>
        <w:rPr>
          <w:rFonts w:ascii="Arial" w:hAnsi="Arial" w:cs="Arial"/>
          <w:lang w:eastAsia="en-US" w:bidi="ar-SA"/>
        </w:rPr>
      </w:pPr>
      <w:r w:rsidRPr="007F28E8">
        <w:rPr>
          <w:rFonts w:ascii="Arial" w:hAnsi="Arial" w:cs="Arial"/>
          <w:lang w:eastAsia="en-US" w:bidi="ar-SA"/>
        </w:rPr>
        <w:t>низький рівень матеріально-технічного забезпечення закладів освіти, охорони здоров’я, культури та необхідність модернізації інфраструктури;</w:t>
      </w:r>
    </w:p>
    <w:p w14:paraId="64867F47" w14:textId="77777777" w:rsidR="00F15D52" w:rsidRDefault="00F15D52" w:rsidP="008F5C61">
      <w:pPr>
        <w:pStyle w:val="ad"/>
        <w:widowControl/>
        <w:numPr>
          <w:ilvl w:val="0"/>
          <w:numId w:val="36"/>
        </w:numPr>
        <w:autoSpaceDE/>
        <w:autoSpaceDN/>
        <w:spacing w:after="160" w:line="259" w:lineRule="auto"/>
        <w:jc w:val="both"/>
        <w:rPr>
          <w:rFonts w:ascii="Arial" w:hAnsi="Arial" w:cs="Arial"/>
          <w:lang w:eastAsia="en-US" w:bidi="ar-SA"/>
        </w:rPr>
      </w:pPr>
      <w:r w:rsidRPr="007F28E8">
        <w:rPr>
          <w:rFonts w:ascii="Arial" w:hAnsi="Arial" w:cs="Arial"/>
          <w:lang w:eastAsia="en-US" w:bidi="ar-SA"/>
        </w:rPr>
        <w:t>нерозвинена, застаріла</w:t>
      </w:r>
      <w:r w:rsidR="007F28E8" w:rsidRPr="007F28E8">
        <w:rPr>
          <w:rFonts w:ascii="Arial" w:hAnsi="Arial" w:cs="Arial"/>
          <w:lang w:eastAsia="en-US" w:bidi="ar-SA"/>
        </w:rPr>
        <w:t xml:space="preserve"> та недостатня</w:t>
      </w:r>
      <w:r w:rsidRPr="007F28E8">
        <w:rPr>
          <w:rFonts w:ascii="Arial" w:hAnsi="Arial" w:cs="Arial"/>
          <w:lang w:eastAsia="en-US" w:bidi="ar-SA"/>
        </w:rPr>
        <w:t xml:space="preserve"> інфраструктура для занять фізичною культурою та спортом</w:t>
      </w:r>
      <w:r w:rsidR="00366ACB">
        <w:rPr>
          <w:rFonts w:ascii="Arial" w:hAnsi="Arial" w:cs="Arial"/>
          <w:lang w:eastAsia="en-US" w:bidi="ar-SA"/>
        </w:rPr>
        <w:t>;</w:t>
      </w:r>
    </w:p>
    <w:p w14:paraId="16CDBE3B" w14:textId="77777777" w:rsidR="00366ACB" w:rsidRPr="00366ACB" w:rsidRDefault="00366ACB" w:rsidP="008F5C61">
      <w:pPr>
        <w:pStyle w:val="ad"/>
        <w:widowControl/>
        <w:numPr>
          <w:ilvl w:val="0"/>
          <w:numId w:val="36"/>
        </w:numPr>
        <w:autoSpaceDE/>
        <w:autoSpaceDN/>
        <w:spacing w:after="160" w:line="259" w:lineRule="auto"/>
        <w:jc w:val="both"/>
        <w:rPr>
          <w:rFonts w:ascii="Arial" w:hAnsi="Arial" w:cs="Arial"/>
          <w:lang w:eastAsia="en-US" w:bidi="ar-SA"/>
        </w:rPr>
      </w:pPr>
      <w:r>
        <w:rPr>
          <w:rFonts w:ascii="Arial" w:hAnsi="Arial" w:cs="Arial"/>
          <w:lang w:eastAsia="en-US" w:bidi="ar-SA"/>
        </w:rPr>
        <w:lastRenderedPageBreak/>
        <w:t>велика кількість соціально незахищених верств населення, які потребують соціальної допомоги.</w:t>
      </w:r>
    </w:p>
    <w:p w14:paraId="6E07A570" w14:textId="77777777" w:rsidR="00657836" w:rsidRPr="00657836" w:rsidRDefault="00657836" w:rsidP="00657836">
      <w:pPr>
        <w:widowControl/>
        <w:autoSpaceDE/>
        <w:autoSpaceDN/>
        <w:spacing w:after="160" w:line="259" w:lineRule="auto"/>
        <w:jc w:val="both"/>
        <w:rPr>
          <w:rFonts w:ascii="Arial" w:hAnsi="Arial" w:cs="Arial"/>
          <w:lang w:eastAsia="en-US" w:bidi="ar-SA"/>
        </w:rPr>
      </w:pPr>
      <w:r w:rsidRPr="00657836">
        <w:rPr>
          <w:rFonts w:ascii="Arial" w:hAnsi="Arial" w:cs="Arial"/>
          <w:lang w:eastAsia="en-US" w:bidi="ar-SA"/>
        </w:rPr>
        <w:t>Для успішної реалізації опера</w:t>
      </w:r>
      <w:r>
        <w:rPr>
          <w:rFonts w:ascii="Arial" w:hAnsi="Arial" w:cs="Arial"/>
          <w:lang w:eastAsia="en-US" w:bidi="ar-SA"/>
        </w:rPr>
        <w:t>тивної</w:t>
      </w:r>
      <w:r w:rsidRPr="00657836">
        <w:rPr>
          <w:rFonts w:ascii="Arial" w:hAnsi="Arial" w:cs="Arial"/>
          <w:lang w:eastAsia="en-US" w:bidi="ar-SA"/>
        </w:rPr>
        <w:t xml:space="preserve"> цілі пропонуються такі завдання:</w:t>
      </w:r>
    </w:p>
    <w:p w14:paraId="3662A8E2" w14:textId="77777777" w:rsidR="00657836" w:rsidRPr="00657836" w:rsidRDefault="00657836" w:rsidP="008F5C61">
      <w:pPr>
        <w:pStyle w:val="ad"/>
        <w:widowControl/>
        <w:numPr>
          <w:ilvl w:val="0"/>
          <w:numId w:val="28"/>
        </w:numPr>
        <w:autoSpaceDE/>
        <w:autoSpaceDN/>
        <w:spacing w:after="160" w:line="259" w:lineRule="auto"/>
        <w:jc w:val="both"/>
        <w:rPr>
          <w:rFonts w:ascii="Arial" w:hAnsi="Arial" w:cs="Arial"/>
          <w:lang w:eastAsia="en-US" w:bidi="ar-SA"/>
        </w:rPr>
      </w:pPr>
      <w:r>
        <w:rPr>
          <w:rFonts w:ascii="Arial" w:hAnsi="Arial" w:cs="Arial"/>
          <w:lang w:eastAsia="en-US" w:bidi="ar-SA"/>
        </w:rPr>
        <w:t xml:space="preserve">1.2.1. </w:t>
      </w:r>
      <w:r w:rsidRPr="00657836">
        <w:rPr>
          <w:rFonts w:ascii="Arial" w:hAnsi="Arial" w:cs="Arial"/>
          <w:lang w:eastAsia="en-US" w:bidi="ar-SA"/>
        </w:rPr>
        <w:t>Підвищення якості соціальних, адміністративних та культурних послуг, покращення стану і матеріально-технічного забезпечення закладів і установ, які їх надають</w:t>
      </w:r>
    </w:p>
    <w:p w14:paraId="01F5AEDC" w14:textId="77777777" w:rsidR="00657836" w:rsidRPr="00657836" w:rsidRDefault="00657836" w:rsidP="008F5C61">
      <w:pPr>
        <w:pStyle w:val="ad"/>
        <w:widowControl/>
        <w:numPr>
          <w:ilvl w:val="0"/>
          <w:numId w:val="28"/>
        </w:numPr>
        <w:autoSpaceDE/>
        <w:autoSpaceDN/>
        <w:spacing w:after="160" w:line="259" w:lineRule="auto"/>
        <w:jc w:val="both"/>
        <w:rPr>
          <w:rFonts w:ascii="Arial" w:hAnsi="Arial" w:cs="Arial"/>
          <w:lang w:eastAsia="en-US" w:bidi="ar-SA"/>
        </w:rPr>
      </w:pPr>
      <w:r>
        <w:rPr>
          <w:rFonts w:ascii="Arial" w:hAnsi="Arial" w:cs="Arial"/>
          <w:lang w:eastAsia="en-US" w:bidi="ar-SA"/>
        </w:rPr>
        <w:t xml:space="preserve">1.2.2. </w:t>
      </w:r>
      <w:r w:rsidRPr="00657836">
        <w:rPr>
          <w:rFonts w:ascii="Arial" w:hAnsi="Arial" w:cs="Arial"/>
          <w:lang w:eastAsia="en-US" w:bidi="ar-SA"/>
        </w:rPr>
        <w:t>Підвищення професійного рівня працівників, які надають медичні, освітні, соціальні, адміністративні і культурні послуги та створення додаткових умов для них</w:t>
      </w:r>
    </w:p>
    <w:p w14:paraId="4941EFB5" w14:textId="77777777" w:rsidR="00657836" w:rsidRDefault="00657836" w:rsidP="008F5C61">
      <w:pPr>
        <w:pStyle w:val="ad"/>
        <w:widowControl/>
        <w:numPr>
          <w:ilvl w:val="0"/>
          <w:numId w:val="28"/>
        </w:numPr>
        <w:autoSpaceDE/>
        <w:autoSpaceDN/>
        <w:spacing w:after="160" w:line="259" w:lineRule="auto"/>
        <w:jc w:val="both"/>
        <w:rPr>
          <w:rFonts w:ascii="Arial" w:hAnsi="Arial" w:cs="Arial"/>
          <w:lang w:eastAsia="en-US" w:bidi="ar-SA"/>
        </w:rPr>
      </w:pPr>
      <w:r>
        <w:rPr>
          <w:rFonts w:ascii="Arial" w:hAnsi="Arial" w:cs="Arial"/>
          <w:lang w:eastAsia="en-US" w:bidi="ar-SA"/>
        </w:rPr>
        <w:t xml:space="preserve">1.2.3. </w:t>
      </w:r>
      <w:r w:rsidRPr="00657836">
        <w:rPr>
          <w:rFonts w:ascii="Arial" w:hAnsi="Arial" w:cs="Arial"/>
          <w:lang w:eastAsia="en-US" w:bidi="ar-SA"/>
        </w:rPr>
        <w:t>Підтримка незахищених верств населення</w:t>
      </w:r>
    </w:p>
    <w:p w14:paraId="0195DF08" w14:textId="77777777" w:rsidR="00020F12" w:rsidRPr="00020F12" w:rsidRDefault="00020F12" w:rsidP="00020F12">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17</w:t>
      </w:r>
      <w:r w:rsidRPr="00020F12">
        <w:rPr>
          <w:rFonts w:ascii="Arial" w:hAnsi="Arial" w:cs="Arial"/>
          <w:i/>
          <w:iCs/>
          <w:lang w:eastAsia="en-US" w:bidi="ar-SA"/>
        </w:rPr>
        <w:t>. Основні завдання досягнення оперативної цілі 1.</w:t>
      </w:r>
      <w:r>
        <w:rPr>
          <w:rFonts w:ascii="Arial" w:hAnsi="Arial" w:cs="Arial"/>
          <w:i/>
          <w:iCs/>
          <w:lang w:eastAsia="en-US" w:bidi="ar-SA"/>
        </w:rPr>
        <w:t>2</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815FE2" w:rsidRPr="00506252" w14:paraId="10FF146D" w14:textId="77777777" w:rsidTr="00C25776">
        <w:trPr>
          <w:trHeight w:val="340"/>
        </w:trPr>
        <w:tc>
          <w:tcPr>
            <w:tcW w:w="3325" w:type="dxa"/>
            <w:shd w:val="clear" w:color="auto" w:fill="0070C0"/>
          </w:tcPr>
          <w:p w14:paraId="6D99EC14" w14:textId="77777777" w:rsidR="00815FE2" w:rsidRPr="00C25776" w:rsidRDefault="00815FE2" w:rsidP="00B171E0">
            <w:pPr>
              <w:rPr>
                <w:rFonts w:ascii="Arial" w:hAnsi="Arial" w:cs="Arial"/>
                <w:color w:val="FFFFFF" w:themeColor="background1"/>
                <w:sz w:val="20"/>
                <w:szCs w:val="20"/>
              </w:rPr>
            </w:pPr>
            <w:r w:rsidRPr="00C25776">
              <w:rPr>
                <w:rFonts w:ascii="Arial" w:hAnsi="Arial" w:cs="Arial"/>
                <w:color w:val="FFFFFF" w:themeColor="background1"/>
                <w:sz w:val="20"/>
                <w:szCs w:val="20"/>
              </w:rPr>
              <w:t>Завдання</w:t>
            </w:r>
          </w:p>
        </w:tc>
        <w:tc>
          <w:tcPr>
            <w:tcW w:w="5721" w:type="dxa"/>
            <w:shd w:val="clear" w:color="auto" w:fill="0070C0"/>
          </w:tcPr>
          <w:p w14:paraId="4502A19E" w14:textId="77777777" w:rsidR="00815FE2" w:rsidRPr="00C25776" w:rsidRDefault="00815FE2" w:rsidP="00B171E0">
            <w:pPr>
              <w:rPr>
                <w:rFonts w:ascii="Arial" w:hAnsi="Arial" w:cs="Arial"/>
                <w:color w:val="FFFFFF" w:themeColor="background1"/>
                <w:sz w:val="20"/>
                <w:szCs w:val="20"/>
              </w:rPr>
            </w:pPr>
            <w:r w:rsidRPr="00C25776">
              <w:rPr>
                <w:rFonts w:ascii="Arial" w:hAnsi="Arial" w:cs="Arial"/>
                <w:color w:val="FFFFFF" w:themeColor="background1"/>
                <w:sz w:val="20"/>
                <w:szCs w:val="20"/>
              </w:rPr>
              <w:t>Потенційно можливі сфери реалізації проєктів</w:t>
            </w:r>
          </w:p>
        </w:tc>
      </w:tr>
      <w:tr w:rsidR="00815FE2" w:rsidRPr="00370A96" w14:paraId="315F2391" w14:textId="77777777" w:rsidTr="00C25776">
        <w:trPr>
          <w:trHeight w:val="340"/>
        </w:trPr>
        <w:tc>
          <w:tcPr>
            <w:tcW w:w="3325" w:type="dxa"/>
          </w:tcPr>
          <w:p w14:paraId="24BF4DE6" w14:textId="77777777" w:rsidR="00815FE2" w:rsidRPr="00F23660" w:rsidRDefault="00815FE2" w:rsidP="00B171E0">
            <w:pPr>
              <w:rPr>
                <w:rFonts w:ascii="Arial" w:hAnsi="Arial" w:cs="Arial"/>
                <w:sz w:val="20"/>
                <w:szCs w:val="20"/>
              </w:rPr>
            </w:pPr>
            <w:r w:rsidRPr="00815FE2">
              <w:rPr>
                <w:rFonts w:ascii="Arial" w:hAnsi="Arial" w:cs="Arial"/>
                <w:sz w:val="20"/>
                <w:szCs w:val="20"/>
                <w:lang w:eastAsia="en-US" w:bidi="ar-SA"/>
              </w:rPr>
              <w:t>1.2.1. Підвищення якості соціальних, адміністративних та культурних послуг, покращення стану і матеріально-технічного забезпечення закладів і установ, які їх надають</w:t>
            </w:r>
          </w:p>
        </w:tc>
        <w:tc>
          <w:tcPr>
            <w:tcW w:w="5721" w:type="dxa"/>
          </w:tcPr>
          <w:p w14:paraId="5A1C4226" w14:textId="77777777" w:rsidR="001D1735" w:rsidRPr="001D1735" w:rsidRDefault="001D1735" w:rsidP="008F5C61">
            <w:pPr>
              <w:pStyle w:val="ad"/>
              <w:numPr>
                <w:ilvl w:val="0"/>
                <w:numId w:val="25"/>
              </w:numPr>
              <w:jc w:val="both"/>
              <w:rPr>
                <w:rFonts w:ascii="Arial" w:hAnsi="Arial" w:cs="Arial"/>
                <w:sz w:val="20"/>
                <w:szCs w:val="20"/>
              </w:rPr>
            </w:pPr>
            <w:r w:rsidRPr="001D1735">
              <w:rPr>
                <w:rFonts w:ascii="Arial" w:hAnsi="Arial" w:cs="Arial"/>
                <w:sz w:val="20"/>
                <w:szCs w:val="20"/>
              </w:rPr>
              <w:t>інвентаризація поточного стану будівель закладів, які надають комунальні, соціальні і культурні послуги, проведення подальших дій (капітальний ремонт, модернізація, реконструкція) та здійснення заходів з благоустрою їхньої території;</w:t>
            </w:r>
          </w:p>
          <w:p w14:paraId="0922A498" w14:textId="77777777" w:rsidR="001D1735" w:rsidRPr="001D1735" w:rsidRDefault="001D1735" w:rsidP="008F5C61">
            <w:pPr>
              <w:pStyle w:val="ad"/>
              <w:numPr>
                <w:ilvl w:val="0"/>
                <w:numId w:val="25"/>
              </w:numPr>
              <w:jc w:val="both"/>
              <w:rPr>
                <w:rFonts w:ascii="Arial" w:hAnsi="Arial" w:cs="Arial"/>
                <w:sz w:val="20"/>
                <w:szCs w:val="20"/>
              </w:rPr>
            </w:pPr>
            <w:r w:rsidRPr="001D1735">
              <w:rPr>
                <w:rFonts w:ascii="Arial" w:hAnsi="Arial" w:cs="Arial"/>
                <w:sz w:val="20"/>
                <w:szCs w:val="20"/>
              </w:rPr>
              <w:t>придбання новітнього обладнання для зазначених закладів;</w:t>
            </w:r>
          </w:p>
          <w:p w14:paraId="11110734" w14:textId="77777777" w:rsidR="001D1735" w:rsidRPr="001D1735" w:rsidRDefault="001D1735" w:rsidP="008F5C61">
            <w:pPr>
              <w:pStyle w:val="ad"/>
              <w:numPr>
                <w:ilvl w:val="0"/>
                <w:numId w:val="25"/>
              </w:numPr>
              <w:jc w:val="both"/>
              <w:rPr>
                <w:rFonts w:ascii="Arial" w:hAnsi="Arial" w:cs="Arial"/>
                <w:sz w:val="20"/>
                <w:szCs w:val="20"/>
              </w:rPr>
            </w:pPr>
            <w:r w:rsidRPr="001D1735">
              <w:rPr>
                <w:rFonts w:ascii="Arial" w:hAnsi="Arial" w:cs="Arial"/>
                <w:sz w:val="20"/>
                <w:szCs w:val="20"/>
              </w:rPr>
              <w:t>оптимізація та покращення інфраструктури закладів культури. Проведення оптимізації та об’єднання здійснення культурологічних послуг та заходів під керівництвом одного центру, сприятиме покращенню якості та результативності набуття самостійності та збільшення ініціативності цих закладів (бібліотеки, музеї, клуби, центри дозвілля);</w:t>
            </w:r>
          </w:p>
          <w:p w14:paraId="554E2144" w14:textId="77777777" w:rsidR="00BF30AA" w:rsidRPr="001D1735" w:rsidRDefault="00BF30AA" w:rsidP="008F5C61">
            <w:pPr>
              <w:pStyle w:val="ad"/>
              <w:numPr>
                <w:ilvl w:val="0"/>
                <w:numId w:val="25"/>
              </w:numPr>
              <w:jc w:val="both"/>
              <w:rPr>
                <w:rFonts w:ascii="Arial" w:hAnsi="Arial" w:cs="Arial"/>
                <w:sz w:val="20"/>
                <w:szCs w:val="20"/>
              </w:rPr>
            </w:pPr>
            <w:r>
              <w:rPr>
                <w:rFonts w:ascii="Arial" w:hAnsi="Arial" w:cs="Arial"/>
                <w:sz w:val="20"/>
                <w:szCs w:val="20"/>
              </w:rPr>
              <w:t>с</w:t>
            </w:r>
            <w:r w:rsidRPr="00BF30AA">
              <w:rPr>
                <w:rFonts w:ascii="Arial" w:hAnsi="Arial" w:cs="Arial"/>
                <w:sz w:val="20"/>
                <w:szCs w:val="20"/>
              </w:rPr>
              <w:t>творення умов для отримання якісних адміністративних послуг у повному обсязі</w:t>
            </w:r>
            <w:r>
              <w:rPr>
                <w:rFonts w:ascii="Arial" w:hAnsi="Arial" w:cs="Arial"/>
                <w:sz w:val="20"/>
                <w:szCs w:val="20"/>
              </w:rPr>
              <w:t>.</w:t>
            </w:r>
          </w:p>
        </w:tc>
      </w:tr>
      <w:tr w:rsidR="00815FE2" w:rsidRPr="00370A96" w14:paraId="33C36E96" w14:textId="77777777" w:rsidTr="00C25776">
        <w:trPr>
          <w:trHeight w:val="340"/>
        </w:trPr>
        <w:tc>
          <w:tcPr>
            <w:tcW w:w="3325" w:type="dxa"/>
            <w:shd w:val="clear" w:color="auto" w:fill="F2F2F2" w:themeFill="background1" w:themeFillShade="F2"/>
          </w:tcPr>
          <w:p w14:paraId="29E440CD" w14:textId="77777777" w:rsidR="00815FE2" w:rsidRPr="00815FE2" w:rsidRDefault="00815FE2" w:rsidP="00815FE2">
            <w:pPr>
              <w:rPr>
                <w:rFonts w:ascii="Arial" w:hAnsi="Arial" w:cs="Arial"/>
                <w:sz w:val="20"/>
                <w:szCs w:val="20"/>
                <w:lang w:eastAsia="en-US" w:bidi="ar-SA"/>
              </w:rPr>
            </w:pPr>
            <w:r>
              <w:rPr>
                <w:rFonts w:ascii="Arial" w:hAnsi="Arial" w:cs="Arial"/>
                <w:sz w:val="20"/>
                <w:szCs w:val="20"/>
              </w:rPr>
              <w:t>1</w:t>
            </w:r>
            <w:r w:rsidRPr="00486104">
              <w:rPr>
                <w:rFonts w:ascii="Arial" w:hAnsi="Arial" w:cs="Arial"/>
                <w:sz w:val="20"/>
                <w:szCs w:val="20"/>
              </w:rPr>
              <w:t>.</w:t>
            </w:r>
            <w:r>
              <w:rPr>
                <w:rFonts w:ascii="Arial" w:hAnsi="Arial" w:cs="Arial"/>
                <w:sz w:val="20"/>
                <w:szCs w:val="20"/>
              </w:rPr>
              <w:t>2</w:t>
            </w:r>
            <w:r w:rsidRPr="00486104">
              <w:rPr>
                <w:rFonts w:ascii="Arial" w:hAnsi="Arial" w:cs="Arial"/>
                <w:sz w:val="20"/>
                <w:szCs w:val="20"/>
              </w:rPr>
              <w:t xml:space="preserve">.2. Підвищення професійного рівня працівників, які надають </w:t>
            </w:r>
            <w:r>
              <w:rPr>
                <w:rFonts w:ascii="Arial" w:hAnsi="Arial" w:cs="Arial"/>
                <w:sz w:val="20"/>
                <w:szCs w:val="20"/>
              </w:rPr>
              <w:t xml:space="preserve">медичні, освітні, </w:t>
            </w:r>
            <w:r w:rsidRPr="00486104">
              <w:rPr>
                <w:rFonts w:ascii="Arial" w:hAnsi="Arial" w:cs="Arial"/>
                <w:sz w:val="20"/>
                <w:szCs w:val="20"/>
              </w:rPr>
              <w:t>соціальні, адміністративні і культурні послуги та створення додаткових умов для них</w:t>
            </w:r>
          </w:p>
        </w:tc>
        <w:tc>
          <w:tcPr>
            <w:tcW w:w="5721" w:type="dxa"/>
            <w:shd w:val="clear" w:color="auto" w:fill="F2F2F2" w:themeFill="background1" w:themeFillShade="F2"/>
          </w:tcPr>
          <w:p w14:paraId="3496CB1F" w14:textId="77777777" w:rsidR="00F55844" w:rsidRPr="00F55844" w:rsidRDefault="00F55844" w:rsidP="008F5C61">
            <w:pPr>
              <w:pStyle w:val="ad"/>
              <w:numPr>
                <w:ilvl w:val="0"/>
                <w:numId w:val="26"/>
              </w:numPr>
              <w:jc w:val="both"/>
              <w:rPr>
                <w:rFonts w:ascii="Arial" w:hAnsi="Arial" w:cs="Arial"/>
                <w:sz w:val="20"/>
                <w:szCs w:val="20"/>
              </w:rPr>
            </w:pPr>
            <w:r w:rsidRPr="00F55844">
              <w:rPr>
                <w:rFonts w:ascii="Arial" w:hAnsi="Arial" w:cs="Arial"/>
                <w:sz w:val="20"/>
                <w:szCs w:val="20"/>
              </w:rPr>
              <w:t>впровадження системи оцінювання професійного рівня працівників;</w:t>
            </w:r>
          </w:p>
          <w:p w14:paraId="17FB2527" w14:textId="77777777" w:rsidR="00F55844" w:rsidRPr="00F55844" w:rsidRDefault="00F55844" w:rsidP="008F5C61">
            <w:pPr>
              <w:pStyle w:val="ad"/>
              <w:numPr>
                <w:ilvl w:val="0"/>
                <w:numId w:val="26"/>
              </w:numPr>
              <w:jc w:val="both"/>
              <w:rPr>
                <w:rFonts w:ascii="Arial" w:hAnsi="Arial" w:cs="Arial"/>
                <w:sz w:val="20"/>
                <w:szCs w:val="20"/>
              </w:rPr>
            </w:pPr>
            <w:r w:rsidRPr="00F55844">
              <w:rPr>
                <w:rFonts w:ascii="Arial" w:hAnsi="Arial" w:cs="Arial"/>
                <w:sz w:val="20"/>
                <w:szCs w:val="20"/>
              </w:rPr>
              <w:t>надання можливості та, за певних умов, фінансової допомоги для навчання працівників і підвищення</w:t>
            </w:r>
            <w:r w:rsidR="005B599B">
              <w:rPr>
                <w:rFonts w:ascii="Arial" w:hAnsi="Arial" w:cs="Arial"/>
                <w:sz w:val="20"/>
                <w:szCs w:val="20"/>
              </w:rPr>
              <w:t xml:space="preserve"> їх</w:t>
            </w:r>
            <w:r w:rsidRPr="00F55844">
              <w:rPr>
                <w:rFonts w:ascii="Arial" w:hAnsi="Arial" w:cs="Arial"/>
                <w:sz w:val="20"/>
                <w:szCs w:val="20"/>
              </w:rPr>
              <w:t xml:space="preserve"> </w:t>
            </w:r>
            <w:r w:rsidR="007B75E5">
              <w:rPr>
                <w:rFonts w:ascii="Arial" w:hAnsi="Arial" w:cs="Arial"/>
                <w:sz w:val="20"/>
                <w:szCs w:val="20"/>
              </w:rPr>
              <w:t>кваліфікації</w:t>
            </w:r>
            <w:r w:rsidRPr="00F55844">
              <w:rPr>
                <w:rFonts w:ascii="Arial" w:hAnsi="Arial" w:cs="Arial"/>
                <w:sz w:val="20"/>
                <w:szCs w:val="20"/>
              </w:rPr>
              <w:t>;</w:t>
            </w:r>
          </w:p>
          <w:p w14:paraId="18CD082F" w14:textId="77777777" w:rsidR="00F55844" w:rsidRPr="00F55844" w:rsidRDefault="00F55844" w:rsidP="008F5C61">
            <w:pPr>
              <w:pStyle w:val="ad"/>
              <w:numPr>
                <w:ilvl w:val="0"/>
                <w:numId w:val="26"/>
              </w:numPr>
              <w:jc w:val="both"/>
              <w:rPr>
                <w:rFonts w:ascii="Arial" w:hAnsi="Arial" w:cs="Arial"/>
                <w:sz w:val="20"/>
                <w:szCs w:val="20"/>
              </w:rPr>
            </w:pPr>
            <w:r w:rsidRPr="00F55844">
              <w:rPr>
                <w:rFonts w:ascii="Arial" w:hAnsi="Arial" w:cs="Arial"/>
                <w:sz w:val="20"/>
                <w:szCs w:val="20"/>
              </w:rPr>
              <w:t>надання пільг та гарантій для працівників, які представляють цінність для громади (лікарі, вчителі), зокрема придбання для них житла, пільги в оплаті комунальних послуг тощо;</w:t>
            </w:r>
          </w:p>
          <w:p w14:paraId="0CBFC3B3" w14:textId="77777777" w:rsidR="00815FE2" w:rsidRPr="00F55844" w:rsidRDefault="00F55844" w:rsidP="008F5C61">
            <w:pPr>
              <w:pStyle w:val="ad"/>
              <w:numPr>
                <w:ilvl w:val="0"/>
                <w:numId w:val="26"/>
              </w:numPr>
              <w:jc w:val="both"/>
              <w:rPr>
                <w:rFonts w:ascii="Arial" w:hAnsi="Arial" w:cs="Arial"/>
                <w:sz w:val="20"/>
                <w:szCs w:val="20"/>
              </w:rPr>
            </w:pPr>
            <w:r w:rsidRPr="00F55844">
              <w:rPr>
                <w:rFonts w:ascii="Arial" w:hAnsi="Arial" w:cs="Arial"/>
                <w:sz w:val="20"/>
                <w:szCs w:val="20"/>
              </w:rPr>
              <w:t>створення умов для залучення молодих фахівців у наданні публічних послуг.</w:t>
            </w:r>
          </w:p>
        </w:tc>
      </w:tr>
      <w:tr w:rsidR="00815FE2" w:rsidRPr="00370A96" w14:paraId="4E87969C" w14:textId="77777777" w:rsidTr="00C25776">
        <w:trPr>
          <w:trHeight w:val="340"/>
        </w:trPr>
        <w:tc>
          <w:tcPr>
            <w:tcW w:w="3325" w:type="dxa"/>
          </w:tcPr>
          <w:p w14:paraId="6B76520C" w14:textId="77777777" w:rsidR="00815FE2" w:rsidRPr="00815FE2" w:rsidRDefault="00815FE2" w:rsidP="00B171E0">
            <w:pPr>
              <w:rPr>
                <w:rFonts w:ascii="Arial" w:hAnsi="Arial" w:cs="Arial"/>
                <w:sz w:val="20"/>
                <w:szCs w:val="20"/>
                <w:lang w:eastAsia="en-US" w:bidi="ar-SA"/>
              </w:rPr>
            </w:pPr>
            <w:r>
              <w:rPr>
                <w:rFonts w:ascii="Arial" w:hAnsi="Arial" w:cs="Arial"/>
                <w:sz w:val="20"/>
                <w:szCs w:val="20"/>
              </w:rPr>
              <w:t>1</w:t>
            </w:r>
            <w:r w:rsidRPr="00486104">
              <w:rPr>
                <w:rFonts w:ascii="Arial" w:hAnsi="Arial" w:cs="Arial"/>
                <w:sz w:val="20"/>
                <w:szCs w:val="20"/>
              </w:rPr>
              <w:t>.</w:t>
            </w:r>
            <w:r>
              <w:rPr>
                <w:rFonts w:ascii="Arial" w:hAnsi="Arial" w:cs="Arial"/>
                <w:sz w:val="20"/>
                <w:szCs w:val="20"/>
              </w:rPr>
              <w:t>2</w:t>
            </w:r>
            <w:r w:rsidRPr="00486104">
              <w:rPr>
                <w:rFonts w:ascii="Arial" w:hAnsi="Arial" w:cs="Arial"/>
                <w:sz w:val="20"/>
                <w:szCs w:val="20"/>
              </w:rPr>
              <w:t>.3. Підтримка незахищених верств населення</w:t>
            </w:r>
          </w:p>
        </w:tc>
        <w:tc>
          <w:tcPr>
            <w:tcW w:w="5721" w:type="dxa"/>
          </w:tcPr>
          <w:p w14:paraId="3536833B" w14:textId="2DF23CCE" w:rsidR="00DD254D" w:rsidRPr="00DD254D" w:rsidRDefault="00DD254D" w:rsidP="008F5C61">
            <w:pPr>
              <w:pStyle w:val="ad"/>
              <w:numPr>
                <w:ilvl w:val="0"/>
                <w:numId w:val="27"/>
              </w:numPr>
              <w:jc w:val="both"/>
              <w:rPr>
                <w:rFonts w:ascii="Arial" w:hAnsi="Arial" w:cs="Arial"/>
                <w:sz w:val="20"/>
                <w:szCs w:val="20"/>
              </w:rPr>
            </w:pPr>
            <w:r w:rsidRPr="00DD254D">
              <w:rPr>
                <w:rFonts w:ascii="Arial" w:hAnsi="Arial" w:cs="Arial"/>
                <w:sz w:val="20"/>
                <w:szCs w:val="20"/>
              </w:rPr>
              <w:t>здійсненн</w:t>
            </w:r>
            <w:r w:rsidR="00886633">
              <w:rPr>
                <w:rFonts w:ascii="Arial" w:hAnsi="Arial" w:cs="Arial"/>
                <w:sz w:val="20"/>
                <w:szCs w:val="20"/>
              </w:rPr>
              <w:t>я</w:t>
            </w:r>
            <w:r w:rsidRPr="00DD254D">
              <w:rPr>
                <w:rFonts w:ascii="Arial" w:hAnsi="Arial" w:cs="Arial"/>
                <w:sz w:val="20"/>
                <w:szCs w:val="20"/>
              </w:rPr>
              <w:t xml:space="preserve"> ремонту (модернізації, нового будівництва) приміщень та закупівлю нового обладнання для закладів соціального захисту населення в </w:t>
            </w:r>
            <w:r w:rsidR="00DC4D82">
              <w:rPr>
                <w:rFonts w:ascii="Arial" w:hAnsi="Arial" w:cs="Arial"/>
                <w:sz w:val="20"/>
                <w:szCs w:val="20"/>
              </w:rPr>
              <w:t>Г</w:t>
            </w:r>
            <w:r w:rsidRPr="00DD254D">
              <w:rPr>
                <w:rFonts w:ascii="Arial" w:hAnsi="Arial" w:cs="Arial"/>
                <w:sz w:val="20"/>
                <w:szCs w:val="20"/>
              </w:rPr>
              <w:t>ромаді;</w:t>
            </w:r>
          </w:p>
          <w:p w14:paraId="0755456E" w14:textId="77777777" w:rsidR="00DD254D" w:rsidRPr="00DD254D" w:rsidRDefault="00DD254D" w:rsidP="008F5C61">
            <w:pPr>
              <w:pStyle w:val="ad"/>
              <w:numPr>
                <w:ilvl w:val="0"/>
                <w:numId w:val="27"/>
              </w:numPr>
              <w:jc w:val="both"/>
              <w:rPr>
                <w:rFonts w:ascii="Arial" w:hAnsi="Arial" w:cs="Arial"/>
                <w:sz w:val="20"/>
                <w:szCs w:val="20"/>
              </w:rPr>
            </w:pPr>
            <w:r w:rsidRPr="00DD254D">
              <w:rPr>
                <w:rFonts w:ascii="Arial" w:hAnsi="Arial" w:cs="Arial"/>
                <w:sz w:val="20"/>
                <w:szCs w:val="20"/>
              </w:rPr>
              <w:t>наданн</w:t>
            </w:r>
            <w:r w:rsidR="005D7AE2">
              <w:rPr>
                <w:rFonts w:ascii="Arial" w:hAnsi="Arial" w:cs="Arial"/>
                <w:sz w:val="20"/>
                <w:szCs w:val="20"/>
              </w:rPr>
              <w:t>я</w:t>
            </w:r>
            <w:r w:rsidRPr="00DD254D">
              <w:rPr>
                <w:rFonts w:ascii="Arial" w:hAnsi="Arial" w:cs="Arial"/>
                <w:sz w:val="20"/>
                <w:szCs w:val="20"/>
              </w:rPr>
              <w:t xml:space="preserve"> підтримки людям з обмеженими можливостями та створенні умов для їхнього комфортного проживання;</w:t>
            </w:r>
          </w:p>
          <w:p w14:paraId="6D553C03" w14:textId="77777777" w:rsidR="00DD254D" w:rsidRDefault="00DD254D" w:rsidP="008F5C61">
            <w:pPr>
              <w:pStyle w:val="ad"/>
              <w:numPr>
                <w:ilvl w:val="0"/>
                <w:numId w:val="27"/>
              </w:numPr>
              <w:jc w:val="both"/>
              <w:rPr>
                <w:rFonts w:ascii="Arial" w:hAnsi="Arial" w:cs="Arial"/>
                <w:sz w:val="20"/>
                <w:szCs w:val="20"/>
              </w:rPr>
            </w:pPr>
            <w:r w:rsidRPr="00DD254D">
              <w:rPr>
                <w:rFonts w:ascii="Arial" w:hAnsi="Arial" w:cs="Arial"/>
                <w:sz w:val="20"/>
                <w:szCs w:val="20"/>
              </w:rPr>
              <w:t>наданні підтримки літнім людям</w:t>
            </w:r>
            <w:r w:rsidR="005B708E">
              <w:rPr>
                <w:rFonts w:ascii="Arial" w:hAnsi="Arial" w:cs="Arial"/>
                <w:sz w:val="20"/>
                <w:szCs w:val="20"/>
              </w:rPr>
              <w:t>, маломобільним верствам населення</w:t>
            </w:r>
            <w:r w:rsidRPr="00DD254D">
              <w:rPr>
                <w:rFonts w:ascii="Arial" w:hAnsi="Arial" w:cs="Arial"/>
                <w:sz w:val="20"/>
                <w:szCs w:val="20"/>
              </w:rPr>
              <w:t xml:space="preserve">, дітям-сиротам, </w:t>
            </w:r>
            <w:r w:rsidR="0018515E">
              <w:rPr>
                <w:rFonts w:ascii="Arial" w:hAnsi="Arial" w:cs="Arial"/>
                <w:sz w:val="20"/>
                <w:szCs w:val="20"/>
              </w:rPr>
              <w:t xml:space="preserve">ВПО, ветеранам війни </w:t>
            </w:r>
            <w:r w:rsidRPr="00DD254D">
              <w:rPr>
                <w:rFonts w:ascii="Arial" w:hAnsi="Arial" w:cs="Arial"/>
                <w:sz w:val="20"/>
                <w:szCs w:val="20"/>
              </w:rPr>
              <w:t>та їх сім’ям;</w:t>
            </w:r>
          </w:p>
          <w:p w14:paraId="79EC41FD" w14:textId="77777777" w:rsidR="00DC4A13" w:rsidRPr="00DD254D" w:rsidRDefault="006C413E" w:rsidP="008F5C61">
            <w:pPr>
              <w:pStyle w:val="ad"/>
              <w:numPr>
                <w:ilvl w:val="0"/>
                <w:numId w:val="27"/>
              </w:numPr>
              <w:jc w:val="both"/>
              <w:rPr>
                <w:rFonts w:ascii="Arial" w:hAnsi="Arial" w:cs="Arial"/>
                <w:sz w:val="20"/>
                <w:szCs w:val="20"/>
              </w:rPr>
            </w:pPr>
            <w:r>
              <w:rPr>
                <w:rFonts w:ascii="Arial" w:hAnsi="Arial" w:cs="Arial"/>
                <w:sz w:val="20"/>
                <w:szCs w:val="20"/>
              </w:rPr>
              <w:t>с</w:t>
            </w:r>
            <w:r w:rsidR="00E36362">
              <w:rPr>
                <w:rFonts w:ascii="Arial" w:hAnsi="Arial" w:cs="Arial"/>
                <w:sz w:val="20"/>
                <w:szCs w:val="20"/>
              </w:rPr>
              <w:t>творення</w:t>
            </w:r>
            <w:r w:rsidR="00C0473B">
              <w:rPr>
                <w:rFonts w:ascii="Arial" w:hAnsi="Arial" w:cs="Arial"/>
                <w:sz w:val="20"/>
                <w:szCs w:val="20"/>
              </w:rPr>
              <w:t xml:space="preserve"> </w:t>
            </w:r>
            <w:r>
              <w:rPr>
                <w:rFonts w:ascii="Arial" w:hAnsi="Arial" w:cs="Arial"/>
                <w:sz w:val="20"/>
                <w:szCs w:val="20"/>
              </w:rPr>
              <w:t>соціального житла / житла для тимчасового проживання</w:t>
            </w:r>
            <w:r w:rsidR="00873B3C">
              <w:rPr>
                <w:rFonts w:ascii="Arial" w:hAnsi="Arial" w:cs="Arial"/>
                <w:sz w:val="20"/>
                <w:szCs w:val="20"/>
              </w:rPr>
              <w:t xml:space="preserve"> для ВПО та малозахищених верств населення;</w:t>
            </w:r>
          </w:p>
          <w:p w14:paraId="77AC6D56" w14:textId="77777777" w:rsidR="0018515E" w:rsidRPr="0018515E" w:rsidRDefault="0018515E" w:rsidP="008F5C61">
            <w:pPr>
              <w:pStyle w:val="ad"/>
              <w:numPr>
                <w:ilvl w:val="0"/>
                <w:numId w:val="27"/>
              </w:numPr>
              <w:jc w:val="both"/>
              <w:rPr>
                <w:rFonts w:ascii="Arial" w:hAnsi="Arial" w:cs="Arial"/>
                <w:sz w:val="20"/>
                <w:szCs w:val="20"/>
              </w:rPr>
            </w:pPr>
            <w:r w:rsidRPr="0018515E">
              <w:rPr>
                <w:rFonts w:ascii="Arial" w:hAnsi="Arial" w:cs="Arial"/>
                <w:sz w:val="20"/>
                <w:szCs w:val="20"/>
              </w:rPr>
              <w:t xml:space="preserve">створення відділення натуральної та грошової </w:t>
            </w:r>
            <w:r w:rsidRPr="0018515E">
              <w:rPr>
                <w:rFonts w:ascii="Arial" w:hAnsi="Arial" w:cs="Arial"/>
                <w:sz w:val="20"/>
                <w:szCs w:val="20"/>
              </w:rPr>
              <w:lastRenderedPageBreak/>
              <w:t>допомоги;</w:t>
            </w:r>
          </w:p>
          <w:p w14:paraId="2CEB61C6" w14:textId="77777777" w:rsidR="0018515E" w:rsidRPr="0018515E" w:rsidRDefault="0018515E" w:rsidP="008F5C61">
            <w:pPr>
              <w:pStyle w:val="ad"/>
              <w:numPr>
                <w:ilvl w:val="0"/>
                <w:numId w:val="27"/>
              </w:numPr>
              <w:jc w:val="both"/>
              <w:rPr>
                <w:rFonts w:ascii="Arial" w:hAnsi="Arial" w:cs="Arial"/>
                <w:sz w:val="20"/>
                <w:szCs w:val="20"/>
              </w:rPr>
            </w:pPr>
            <w:r w:rsidRPr="0018515E">
              <w:rPr>
                <w:rFonts w:ascii="Arial" w:hAnsi="Arial" w:cs="Arial"/>
                <w:sz w:val="20"/>
                <w:szCs w:val="20"/>
              </w:rPr>
              <w:t>залучення додаткових штатних працівників: психолога, юриста, соціального робітника та фахівця із соціальної роботи;</w:t>
            </w:r>
          </w:p>
          <w:p w14:paraId="5D12A133" w14:textId="77777777" w:rsidR="0018515E" w:rsidRPr="0018515E" w:rsidRDefault="0018515E" w:rsidP="008F5C61">
            <w:pPr>
              <w:pStyle w:val="ad"/>
              <w:numPr>
                <w:ilvl w:val="0"/>
                <w:numId w:val="27"/>
              </w:numPr>
              <w:jc w:val="both"/>
              <w:rPr>
                <w:rFonts w:ascii="Arial" w:hAnsi="Arial" w:cs="Arial"/>
                <w:sz w:val="20"/>
                <w:szCs w:val="20"/>
              </w:rPr>
            </w:pPr>
            <w:r w:rsidRPr="0018515E">
              <w:rPr>
                <w:rFonts w:ascii="Arial" w:hAnsi="Arial" w:cs="Arial"/>
                <w:sz w:val="20"/>
                <w:szCs w:val="20"/>
              </w:rPr>
              <w:t>придбання спеціалізованого транспорту для перевезення осіб маломобільної категорії;</w:t>
            </w:r>
          </w:p>
          <w:p w14:paraId="2EBF0B2D" w14:textId="77777777" w:rsidR="0018515E" w:rsidRPr="0018515E" w:rsidRDefault="0018515E" w:rsidP="008F5C61">
            <w:pPr>
              <w:pStyle w:val="ad"/>
              <w:numPr>
                <w:ilvl w:val="0"/>
                <w:numId w:val="27"/>
              </w:numPr>
              <w:jc w:val="both"/>
              <w:rPr>
                <w:rFonts w:ascii="Arial" w:hAnsi="Arial" w:cs="Arial"/>
                <w:sz w:val="20"/>
                <w:szCs w:val="20"/>
              </w:rPr>
            </w:pPr>
            <w:r w:rsidRPr="0018515E">
              <w:rPr>
                <w:rFonts w:ascii="Arial" w:hAnsi="Arial" w:cs="Arial"/>
                <w:sz w:val="20"/>
                <w:szCs w:val="20"/>
              </w:rPr>
              <w:t>придбання службового транспорту для соціальних робітників Центру надання соціальних послуг;</w:t>
            </w:r>
          </w:p>
          <w:p w14:paraId="721C9B88" w14:textId="77777777" w:rsidR="0018515E" w:rsidRPr="00735936" w:rsidRDefault="0018515E" w:rsidP="008F5C61">
            <w:pPr>
              <w:pStyle w:val="ad"/>
              <w:numPr>
                <w:ilvl w:val="0"/>
                <w:numId w:val="27"/>
              </w:numPr>
              <w:jc w:val="both"/>
              <w:rPr>
                <w:rFonts w:ascii="Arial" w:hAnsi="Arial" w:cs="Arial"/>
                <w:sz w:val="20"/>
                <w:szCs w:val="20"/>
              </w:rPr>
            </w:pPr>
            <w:r w:rsidRPr="0018515E">
              <w:rPr>
                <w:rFonts w:ascii="Arial" w:hAnsi="Arial" w:cs="Arial"/>
                <w:sz w:val="20"/>
                <w:szCs w:val="20"/>
              </w:rPr>
              <w:t>запровадження соціального таксі.</w:t>
            </w:r>
          </w:p>
        </w:tc>
      </w:tr>
    </w:tbl>
    <w:p w14:paraId="42A9AF38" w14:textId="163163F8" w:rsidR="009C3E5D" w:rsidRDefault="009C3E5D" w:rsidP="009C3E5D">
      <w:pPr>
        <w:widowControl/>
        <w:autoSpaceDE/>
        <w:autoSpaceDN/>
        <w:spacing w:before="120" w:after="120"/>
        <w:jc w:val="center"/>
        <w:rPr>
          <w:rFonts w:ascii="Arial" w:hAnsi="Arial" w:cs="Arial"/>
          <w:i/>
          <w:iCs/>
          <w:lang w:eastAsia="en-US" w:bidi="ar-SA"/>
        </w:rPr>
      </w:pPr>
      <w:commentRangeStart w:id="28"/>
      <w:r w:rsidRPr="00A20B62">
        <w:rPr>
          <w:rFonts w:ascii="Arial" w:hAnsi="Arial" w:cs="Arial"/>
          <w:i/>
          <w:iCs/>
          <w:lang w:eastAsia="en-US" w:bidi="ar-SA"/>
        </w:rPr>
        <w:lastRenderedPageBreak/>
        <w:t xml:space="preserve">Таблиця </w:t>
      </w:r>
      <w:r w:rsidR="00796840">
        <w:rPr>
          <w:rFonts w:ascii="Arial" w:hAnsi="Arial" w:cs="Arial"/>
          <w:i/>
          <w:iCs/>
          <w:lang w:eastAsia="en-US" w:bidi="ar-SA"/>
        </w:rPr>
        <w:t>18</w:t>
      </w:r>
      <w:r w:rsidRPr="00A20B62">
        <w:rPr>
          <w:rFonts w:ascii="Arial" w:hAnsi="Arial" w:cs="Arial"/>
          <w:i/>
          <w:iCs/>
          <w:lang w:eastAsia="en-US" w:bidi="ar-SA"/>
        </w:rPr>
        <w:t xml:space="preserve">. Орієнтовний </w:t>
      </w:r>
      <w:r w:rsidR="000714B4">
        <w:rPr>
          <w:rFonts w:ascii="Arial" w:hAnsi="Arial" w:cs="Arial"/>
          <w:i/>
          <w:iCs/>
          <w:lang w:eastAsia="en-US" w:bidi="ar-SA"/>
        </w:rPr>
        <w:t>пере</w:t>
      </w:r>
      <w:r w:rsidR="001B4CDE">
        <w:rPr>
          <w:rFonts w:ascii="Arial" w:hAnsi="Arial" w:cs="Arial"/>
          <w:i/>
          <w:iCs/>
          <w:lang w:eastAsia="en-US" w:bidi="ar-SA"/>
        </w:rPr>
        <w:t>л</w:t>
      </w:r>
      <w:r w:rsidR="000714B4">
        <w:rPr>
          <w:rFonts w:ascii="Arial" w:hAnsi="Arial" w:cs="Arial"/>
          <w:i/>
          <w:iCs/>
          <w:lang w:eastAsia="en-US" w:bidi="ar-SA"/>
        </w:rPr>
        <w:t>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1.2.</w:t>
      </w:r>
      <w:commentRangeEnd w:id="28"/>
      <w:r w:rsidR="00E33D04">
        <w:rPr>
          <w:rStyle w:val="a7"/>
          <w:rFonts w:ascii="Calibri" w:eastAsia="Calibri" w:hAnsi="Calibri" w:cs="Calibri"/>
          <w:lang w:eastAsia="uk-UA" w:bidi="ar-SA"/>
        </w:rPr>
        <w:commentReference w:id="28"/>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6C7C32" w:rsidRPr="00506252" w14:paraId="36E44E3D" w14:textId="77777777" w:rsidTr="00C25776">
        <w:trPr>
          <w:trHeight w:val="317"/>
        </w:trPr>
        <w:tc>
          <w:tcPr>
            <w:tcW w:w="2880" w:type="dxa"/>
            <w:shd w:val="clear" w:color="auto" w:fill="0070C0"/>
            <w:vAlign w:val="center"/>
          </w:tcPr>
          <w:p w14:paraId="48F0D849"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Проєкт</w:t>
            </w:r>
          </w:p>
        </w:tc>
        <w:tc>
          <w:tcPr>
            <w:tcW w:w="1080" w:type="dxa"/>
            <w:shd w:val="clear" w:color="auto" w:fill="0070C0"/>
            <w:vAlign w:val="center"/>
          </w:tcPr>
          <w:p w14:paraId="5AA65504"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Вартість, тис. грн</w:t>
            </w:r>
          </w:p>
        </w:tc>
        <w:tc>
          <w:tcPr>
            <w:tcW w:w="1166" w:type="dxa"/>
            <w:shd w:val="clear" w:color="auto" w:fill="0070C0"/>
            <w:vAlign w:val="center"/>
          </w:tcPr>
          <w:p w14:paraId="3A186BE5"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Період реалізації</w:t>
            </w:r>
          </w:p>
        </w:tc>
        <w:tc>
          <w:tcPr>
            <w:tcW w:w="1526" w:type="dxa"/>
            <w:shd w:val="clear" w:color="auto" w:fill="0070C0"/>
            <w:vAlign w:val="center"/>
          </w:tcPr>
          <w:p w14:paraId="55F00A2E"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74C36651"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Індикатор результатив</w:t>
            </w:r>
            <w:r w:rsidR="00801179" w:rsidRPr="00C25776">
              <w:rPr>
                <w:rFonts w:ascii="Arial" w:hAnsi="Arial" w:cs="Arial"/>
                <w:color w:val="FFFFFF" w:themeColor="background1"/>
                <w:sz w:val="20"/>
                <w:szCs w:val="20"/>
              </w:rPr>
              <w:t>-</w:t>
            </w:r>
            <w:r w:rsidRPr="00C25776">
              <w:rPr>
                <w:rFonts w:ascii="Arial" w:hAnsi="Arial" w:cs="Arial"/>
                <w:color w:val="FFFFFF" w:themeColor="background1"/>
                <w:sz w:val="20"/>
                <w:szCs w:val="20"/>
              </w:rPr>
              <w:t>ності</w:t>
            </w:r>
          </w:p>
        </w:tc>
        <w:tc>
          <w:tcPr>
            <w:tcW w:w="1728" w:type="dxa"/>
            <w:shd w:val="clear" w:color="auto" w:fill="0070C0"/>
            <w:vAlign w:val="center"/>
          </w:tcPr>
          <w:p w14:paraId="073928F1" w14:textId="77777777" w:rsidR="006C7C32" w:rsidRPr="00C25776" w:rsidRDefault="006C7C32" w:rsidP="006C7C32">
            <w:pPr>
              <w:rPr>
                <w:rFonts w:ascii="Arial" w:hAnsi="Arial" w:cs="Arial"/>
                <w:color w:val="FFFFFF" w:themeColor="background1"/>
                <w:sz w:val="20"/>
                <w:szCs w:val="20"/>
              </w:rPr>
            </w:pPr>
            <w:r w:rsidRPr="00C25776">
              <w:rPr>
                <w:rFonts w:ascii="Arial" w:hAnsi="Arial" w:cs="Arial"/>
                <w:color w:val="FFFFFF" w:themeColor="background1"/>
                <w:sz w:val="20"/>
                <w:szCs w:val="20"/>
              </w:rPr>
              <w:t>Коментар</w:t>
            </w:r>
          </w:p>
        </w:tc>
      </w:tr>
      <w:tr w:rsidR="005B677A" w:rsidRPr="00370A96" w14:paraId="44FC1157" w14:textId="77777777" w:rsidTr="00C25776">
        <w:trPr>
          <w:trHeight w:val="317"/>
        </w:trPr>
        <w:tc>
          <w:tcPr>
            <w:tcW w:w="2880" w:type="dxa"/>
          </w:tcPr>
          <w:p w14:paraId="1531FD44" w14:textId="36E1F923" w:rsidR="005B677A" w:rsidRDefault="005B677A" w:rsidP="00876AFF">
            <w:pPr>
              <w:rPr>
                <w:rFonts w:ascii="Arial" w:hAnsi="Arial" w:cs="Arial"/>
                <w:sz w:val="20"/>
                <w:szCs w:val="20"/>
              </w:rPr>
            </w:pPr>
            <w:r>
              <w:rPr>
                <w:rFonts w:ascii="Arial" w:hAnsi="Arial" w:cs="Arial"/>
                <w:sz w:val="20"/>
                <w:szCs w:val="20"/>
              </w:rPr>
              <w:t>Створення системи надання соціальних послуг  мешканцям громади</w:t>
            </w:r>
          </w:p>
          <w:p w14:paraId="3B70CE31" w14:textId="77777777" w:rsidR="005B677A" w:rsidRPr="00232D66" w:rsidRDefault="005B677A" w:rsidP="00876AFF">
            <w:pPr>
              <w:rPr>
                <w:rFonts w:ascii="Arial" w:hAnsi="Arial" w:cs="Arial"/>
                <w:sz w:val="20"/>
                <w:szCs w:val="20"/>
              </w:rPr>
            </w:pPr>
          </w:p>
        </w:tc>
        <w:tc>
          <w:tcPr>
            <w:tcW w:w="1080" w:type="dxa"/>
          </w:tcPr>
          <w:p w14:paraId="71A2F761" w14:textId="238A4BF1" w:rsidR="005B677A" w:rsidRDefault="005B677A" w:rsidP="00876AFF">
            <w:pPr>
              <w:jc w:val="both"/>
              <w:rPr>
                <w:rFonts w:ascii="Arial" w:hAnsi="Arial" w:cs="Arial"/>
                <w:sz w:val="20"/>
                <w:szCs w:val="20"/>
              </w:rPr>
            </w:pPr>
            <w:r>
              <w:rPr>
                <w:rFonts w:ascii="Arial" w:hAnsi="Arial" w:cs="Arial"/>
                <w:sz w:val="20"/>
                <w:szCs w:val="20"/>
              </w:rPr>
              <w:t>3 000</w:t>
            </w:r>
          </w:p>
        </w:tc>
        <w:tc>
          <w:tcPr>
            <w:tcW w:w="1166" w:type="dxa"/>
          </w:tcPr>
          <w:p w14:paraId="13F92C51" w14:textId="161F7940" w:rsidR="005B677A" w:rsidRDefault="005B677A" w:rsidP="00876AFF">
            <w:pPr>
              <w:jc w:val="both"/>
              <w:rPr>
                <w:rFonts w:ascii="Arial" w:hAnsi="Arial" w:cs="Arial"/>
                <w:sz w:val="20"/>
                <w:szCs w:val="20"/>
              </w:rPr>
            </w:pPr>
            <w:r>
              <w:rPr>
                <w:rFonts w:ascii="Arial" w:hAnsi="Arial" w:cs="Arial"/>
                <w:sz w:val="20"/>
                <w:szCs w:val="20"/>
              </w:rPr>
              <w:t>2024-2025</w:t>
            </w:r>
          </w:p>
        </w:tc>
        <w:tc>
          <w:tcPr>
            <w:tcW w:w="1526" w:type="dxa"/>
          </w:tcPr>
          <w:p w14:paraId="507B554E" w14:textId="77777777" w:rsidR="005B677A" w:rsidRDefault="005B677A" w:rsidP="00876AFF">
            <w:pPr>
              <w:jc w:val="both"/>
              <w:rPr>
                <w:rFonts w:ascii="Arial" w:hAnsi="Arial" w:cs="Arial"/>
                <w:sz w:val="20"/>
                <w:szCs w:val="20"/>
              </w:rPr>
            </w:pPr>
            <w:r>
              <w:rPr>
                <w:rFonts w:ascii="Arial" w:hAnsi="Arial" w:cs="Arial"/>
                <w:sz w:val="20"/>
                <w:szCs w:val="20"/>
              </w:rPr>
              <w:t>Гунько О.М.</w:t>
            </w:r>
          </w:p>
          <w:p w14:paraId="41A3086D" w14:textId="77777777" w:rsidR="005B677A" w:rsidRDefault="005B677A" w:rsidP="00876AFF">
            <w:pPr>
              <w:jc w:val="both"/>
              <w:rPr>
                <w:rFonts w:ascii="Arial" w:hAnsi="Arial" w:cs="Arial"/>
                <w:sz w:val="20"/>
                <w:szCs w:val="20"/>
              </w:rPr>
            </w:pPr>
            <w:r>
              <w:rPr>
                <w:rFonts w:ascii="Arial" w:hAnsi="Arial" w:cs="Arial"/>
                <w:sz w:val="20"/>
                <w:szCs w:val="20"/>
              </w:rPr>
              <w:t>Ворона Л.В.</w:t>
            </w:r>
          </w:p>
          <w:p w14:paraId="5925DE70" w14:textId="24C975D2" w:rsidR="005B677A" w:rsidRDefault="005B677A" w:rsidP="00876AFF">
            <w:pPr>
              <w:jc w:val="both"/>
              <w:rPr>
                <w:rFonts w:ascii="Arial" w:hAnsi="Arial" w:cs="Arial"/>
                <w:sz w:val="20"/>
                <w:szCs w:val="20"/>
              </w:rPr>
            </w:pPr>
            <w:r>
              <w:rPr>
                <w:rFonts w:ascii="Arial" w:hAnsi="Arial" w:cs="Arial"/>
                <w:sz w:val="20"/>
                <w:szCs w:val="20"/>
              </w:rPr>
              <w:t>Волошина Л.М.</w:t>
            </w:r>
          </w:p>
        </w:tc>
        <w:tc>
          <w:tcPr>
            <w:tcW w:w="1728" w:type="dxa"/>
          </w:tcPr>
          <w:p w14:paraId="1CD365AD" w14:textId="1FE15BC5" w:rsidR="005B677A" w:rsidRDefault="005B677A" w:rsidP="00876AFF">
            <w:pPr>
              <w:jc w:val="both"/>
              <w:rPr>
                <w:rFonts w:ascii="Arial" w:hAnsi="Arial" w:cs="Arial"/>
                <w:sz w:val="20"/>
                <w:szCs w:val="20"/>
              </w:rPr>
            </w:pPr>
            <w:r>
              <w:rPr>
                <w:rFonts w:ascii="Arial" w:hAnsi="Arial" w:cs="Arial"/>
                <w:sz w:val="20"/>
                <w:szCs w:val="20"/>
              </w:rPr>
              <w:t>Кількість створених додаткових соціальних послуг та удосконалення існуючих</w:t>
            </w:r>
          </w:p>
        </w:tc>
        <w:tc>
          <w:tcPr>
            <w:tcW w:w="1728" w:type="dxa"/>
          </w:tcPr>
          <w:p w14:paraId="5EB95D1F" w14:textId="77777777" w:rsidR="005B677A" w:rsidRDefault="005B677A" w:rsidP="00876AFF">
            <w:pPr>
              <w:jc w:val="both"/>
              <w:rPr>
                <w:rFonts w:ascii="Arial" w:hAnsi="Arial" w:cs="Arial"/>
                <w:sz w:val="20"/>
                <w:szCs w:val="20"/>
              </w:rPr>
            </w:pPr>
            <w:r>
              <w:rPr>
                <w:rFonts w:ascii="Arial" w:hAnsi="Arial" w:cs="Arial"/>
                <w:sz w:val="20"/>
                <w:szCs w:val="20"/>
              </w:rPr>
              <w:t>Соціальна адаптація</w:t>
            </w:r>
          </w:p>
          <w:p w14:paraId="28785C97" w14:textId="77777777" w:rsidR="005B677A" w:rsidRDefault="005B677A" w:rsidP="00876AFF">
            <w:pPr>
              <w:jc w:val="both"/>
              <w:rPr>
                <w:rFonts w:ascii="Arial" w:hAnsi="Arial" w:cs="Arial"/>
                <w:sz w:val="20"/>
                <w:szCs w:val="20"/>
              </w:rPr>
            </w:pPr>
            <w:r>
              <w:rPr>
                <w:rFonts w:ascii="Arial" w:hAnsi="Arial" w:cs="Arial"/>
                <w:sz w:val="20"/>
                <w:szCs w:val="20"/>
              </w:rPr>
              <w:t>Соціальна реабілітація</w:t>
            </w:r>
          </w:p>
          <w:p w14:paraId="7D969A3E" w14:textId="77777777" w:rsidR="005B677A" w:rsidRDefault="005B677A" w:rsidP="00876AFF">
            <w:pPr>
              <w:jc w:val="both"/>
              <w:rPr>
                <w:rFonts w:ascii="Arial" w:hAnsi="Arial" w:cs="Arial"/>
                <w:sz w:val="20"/>
                <w:szCs w:val="20"/>
              </w:rPr>
            </w:pPr>
            <w:r>
              <w:rPr>
                <w:rFonts w:ascii="Arial" w:hAnsi="Arial" w:cs="Arial"/>
                <w:sz w:val="20"/>
                <w:szCs w:val="20"/>
              </w:rPr>
              <w:t>Натуральна допомога</w:t>
            </w:r>
          </w:p>
          <w:p w14:paraId="74F06267" w14:textId="72E3953E" w:rsidR="005B677A" w:rsidRPr="009331E3" w:rsidRDefault="005B677A" w:rsidP="00876AFF">
            <w:pPr>
              <w:jc w:val="both"/>
              <w:rPr>
                <w:rFonts w:ascii="Arial" w:hAnsi="Arial" w:cs="Arial"/>
                <w:sz w:val="20"/>
                <w:szCs w:val="20"/>
              </w:rPr>
            </w:pPr>
            <w:r>
              <w:rPr>
                <w:rFonts w:ascii="Arial" w:hAnsi="Arial" w:cs="Arial"/>
                <w:sz w:val="20"/>
                <w:szCs w:val="20"/>
              </w:rPr>
              <w:t>Посередництво</w:t>
            </w:r>
          </w:p>
        </w:tc>
      </w:tr>
      <w:tr w:rsidR="00876AFF" w:rsidRPr="00370A96" w14:paraId="4274366C" w14:textId="77777777" w:rsidTr="00C25776">
        <w:trPr>
          <w:trHeight w:val="317"/>
        </w:trPr>
        <w:tc>
          <w:tcPr>
            <w:tcW w:w="2880" w:type="dxa"/>
          </w:tcPr>
          <w:p w14:paraId="6F9A45D6" w14:textId="15A84173" w:rsidR="00876AFF" w:rsidRPr="00232D66" w:rsidRDefault="00876AFF" w:rsidP="00876AFF">
            <w:pPr>
              <w:rPr>
                <w:rFonts w:ascii="Arial" w:hAnsi="Arial" w:cs="Arial"/>
                <w:sz w:val="20"/>
                <w:szCs w:val="20"/>
              </w:rPr>
            </w:pPr>
            <w:r w:rsidRPr="00232D66">
              <w:rPr>
                <w:rFonts w:ascii="Arial" w:hAnsi="Arial" w:cs="Arial"/>
                <w:sz w:val="20"/>
                <w:szCs w:val="20"/>
              </w:rPr>
              <w:t xml:space="preserve">Облаштування </w:t>
            </w:r>
            <w:r w:rsidR="00276082">
              <w:rPr>
                <w:rFonts w:ascii="Arial" w:hAnsi="Arial" w:cs="Arial"/>
                <w:sz w:val="20"/>
                <w:szCs w:val="20"/>
              </w:rPr>
              <w:t xml:space="preserve">3 </w:t>
            </w:r>
            <w:r w:rsidRPr="00232D66">
              <w:rPr>
                <w:rFonts w:ascii="Arial" w:hAnsi="Arial" w:cs="Arial"/>
                <w:sz w:val="20"/>
                <w:szCs w:val="20"/>
              </w:rPr>
              <w:t>віддалених робочих місць меблями та комп’ютерною технікою</w:t>
            </w:r>
            <w:r w:rsidR="00EA30C0">
              <w:rPr>
                <w:rFonts w:ascii="Arial" w:hAnsi="Arial" w:cs="Arial"/>
                <w:sz w:val="20"/>
                <w:szCs w:val="20"/>
              </w:rPr>
              <w:t xml:space="preserve"> для ЦНАП</w:t>
            </w:r>
          </w:p>
        </w:tc>
        <w:tc>
          <w:tcPr>
            <w:tcW w:w="1080" w:type="dxa"/>
          </w:tcPr>
          <w:p w14:paraId="0C760E1E" w14:textId="1476DF2C" w:rsidR="00876AFF" w:rsidRPr="00FD7CB2" w:rsidRDefault="00311E73" w:rsidP="00876AFF">
            <w:pPr>
              <w:jc w:val="both"/>
              <w:rPr>
                <w:rFonts w:ascii="Arial" w:hAnsi="Arial" w:cs="Arial"/>
                <w:sz w:val="20"/>
                <w:szCs w:val="20"/>
              </w:rPr>
            </w:pPr>
            <w:r>
              <w:rPr>
                <w:rFonts w:ascii="Arial" w:hAnsi="Arial" w:cs="Arial"/>
                <w:sz w:val="20"/>
                <w:szCs w:val="20"/>
              </w:rPr>
              <w:t>250</w:t>
            </w:r>
          </w:p>
        </w:tc>
        <w:tc>
          <w:tcPr>
            <w:tcW w:w="1166" w:type="dxa"/>
          </w:tcPr>
          <w:p w14:paraId="2808539D" w14:textId="77777777" w:rsidR="00876AFF" w:rsidRPr="00FD7CB2" w:rsidRDefault="00FD7CB2" w:rsidP="00876AFF">
            <w:pPr>
              <w:jc w:val="both"/>
              <w:rPr>
                <w:rFonts w:ascii="Arial" w:hAnsi="Arial" w:cs="Arial"/>
                <w:sz w:val="20"/>
                <w:szCs w:val="20"/>
              </w:rPr>
            </w:pPr>
            <w:r>
              <w:rPr>
                <w:rFonts w:ascii="Arial" w:hAnsi="Arial" w:cs="Arial"/>
                <w:sz w:val="20"/>
                <w:szCs w:val="20"/>
              </w:rPr>
              <w:t>2024</w:t>
            </w:r>
          </w:p>
        </w:tc>
        <w:tc>
          <w:tcPr>
            <w:tcW w:w="1526" w:type="dxa"/>
          </w:tcPr>
          <w:p w14:paraId="627C8925" w14:textId="7C49C5A2" w:rsidR="00311E73" w:rsidRPr="00311E73" w:rsidRDefault="006F4192" w:rsidP="00876AFF">
            <w:pPr>
              <w:jc w:val="both"/>
              <w:rPr>
                <w:rFonts w:ascii="Arial" w:hAnsi="Arial" w:cs="Arial"/>
                <w:sz w:val="20"/>
                <w:szCs w:val="20"/>
              </w:rPr>
            </w:pPr>
            <w:r>
              <w:rPr>
                <w:rFonts w:ascii="Arial" w:hAnsi="Arial" w:cs="Arial"/>
                <w:sz w:val="20"/>
                <w:szCs w:val="20"/>
              </w:rPr>
              <w:t>ЦНАП</w:t>
            </w:r>
          </w:p>
        </w:tc>
        <w:tc>
          <w:tcPr>
            <w:tcW w:w="1728" w:type="dxa"/>
          </w:tcPr>
          <w:p w14:paraId="5EA64BD9" w14:textId="77777777" w:rsidR="00876AFF" w:rsidRPr="009331E3" w:rsidRDefault="00CA355A" w:rsidP="00876AFF">
            <w:pPr>
              <w:jc w:val="both"/>
              <w:rPr>
                <w:rFonts w:ascii="Arial" w:hAnsi="Arial" w:cs="Arial"/>
                <w:sz w:val="20"/>
                <w:szCs w:val="20"/>
              </w:rPr>
            </w:pPr>
            <w:r>
              <w:rPr>
                <w:rFonts w:ascii="Arial" w:hAnsi="Arial" w:cs="Arial"/>
                <w:sz w:val="20"/>
                <w:szCs w:val="20"/>
              </w:rPr>
              <w:t>Кількість облаштованих робочих місць</w:t>
            </w:r>
          </w:p>
        </w:tc>
        <w:tc>
          <w:tcPr>
            <w:tcW w:w="1728" w:type="dxa"/>
          </w:tcPr>
          <w:p w14:paraId="2CB8A3E4" w14:textId="77777777" w:rsidR="00876AFF" w:rsidRPr="009331E3" w:rsidRDefault="00876AFF" w:rsidP="00876AFF">
            <w:pPr>
              <w:jc w:val="both"/>
              <w:rPr>
                <w:rFonts w:ascii="Arial" w:hAnsi="Arial" w:cs="Arial"/>
                <w:sz w:val="20"/>
                <w:szCs w:val="20"/>
              </w:rPr>
            </w:pPr>
          </w:p>
        </w:tc>
      </w:tr>
      <w:tr w:rsidR="00311E73" w:rsidRPr="00370A96" w14:paraId="4B137899" w14:textId="77777777" w:rsidTr="00C25776">
        <w:trPr>
          <w:trHeight w:val="317"/>
        </w:trPr>
        <w:tc>
          <w:tcPr>
            <w:tcW w:w="2880" w:type="dxa"/>
          </w:tcPr>
          <w:p w14:paraId="4FBA4F42" w14:textId="24A02472" w:rsidR="00311E73" w:rsidRPr="00232D66" w:rsidRDefault="00311E73" w:rsidP="00311E73">
            <w:pPr>
              <w:rPr>
                <w:rFonts w:ascii="Arial" w:hAnsi="Arial" w:cs="Arial"/>
                <w:sz w:val="20"/>
                <w:szCs w:val="20"/>
              </w:rPr>
            </w:pPr>
            <w:r>
              <w:rPr>
                <w:rFonts w:ascii="Arial" w:hAnsi="Arial" w:cs="Arial"/>
                <w:sz w:val="20"/>
                <w:szCs w:val="20"/>
              </w:rPr>
              <w:t>Придбання робочої станції для оформлення та видачі паспортних документів</w:t>
            </w:r>
          </w:p>
        </w:tc>
        <w:tc>
          <w:tcPr>
            <w:tcW w:w="1080" w:type="dxa"/>
          </w:tcPr>
          <w:p w14:paraId="397F8160" w14:textId="2EA2F731" w:rsidR="00311E73" w:rsidRDefault="00311E73" w:rsidP="00876AFF">
            <w:pPr>
              <w:jc w:val="both"/>
              <w:rPr>
                <w:rFonts w:ascii="Arial" w:hAnsi="Arial" w:cs="Arial"/>
                <w:sz w:val="20"/>
                <w:szCs w:val="20"/>
              </w:rPr>
            </w:pPr>
            <w:r>
              <w:rPr>
                <w:rFonts w:ascii="Arial" w:hAnsi="Arial" w:cs="Arial"/>
                <w:sz w:val="20"/>
                <w:szCs w:val="20"/>
              </w:rPr>
              <w:t>1100</w:t>
            </w:r>
          </w:p>
        </w:tc>
        <w:tc>
          <w:tcPr>
            <w:tcW w:w="1166" w:type="dxa"/>
          </w:tcPr>
          <w:p w14:paraId="6B931704" w14:textId="77777777" w:rsidR="00311E73" w:rsidRDefault="00311E73" w:rsidP="00876AFF">
            <w:pPr>
              <w:jc w:val="both"/>
              <w:rPr>
                <w:rFonts w:ascii="Arial" w:hAnsi="Arial" w:cs="Arial"/>
                <w:sz w:val="20"/>
                <w:szCs w:val="20"/>
              </w:rPr>
            </w:pPr>
          </w:p>
        </w:tc>
        <w:tc>
          <w:tcPr>
            <w:tcW w:w="1526" w:type="dxa"/>
          </w:tcPr>
          <w:p w14:paraId="04E6D7D0" w14:textId="1538C016" w:rsidR="00311E73" w:rsidRDefault="006F4192" w:rsidP="00311E73">
            <w:pPr>
              <w:jc w:val="both"/>
              <w:rPr>
                <w:rFonts w:ascii="Arial" w:hAnsi="Arial" w:cs="Arial"/>
                <w:sz w:val="20"/>
                <w:szCs w:val="20"/>
              </w:rPr>
            </w:pPr>
            <w:r>
              <w:rPr>
                <w:rFonts w:ascii="Arial" w:hAnsi="Arial" w:cs="Arial"/>
                <w:sz w:val="20"/>
                <w:szCs w:val="20"/>
              </w:rPr>
              <w:t>ЦНАП</w:t>
            </w:r>
          </w:p>
        </w:tc>
        <w:tc>
          <w:tcPr>
            <w:tcW w:w="1728" w:type="dxa"/>
          </w:tcPr>
          <w:p w14:paraId="26F1F4A5" w14:textId="029ED882" w:rsidR="00311E73" w:rsidRDefault="00311E73" w:rsidP="00876AFF">
            <w:pPr>
              <w:jc w:val="both"/>
              <w:rPr>
                <w:rFonts w:ascii="Arial" w:hAnsi="Arial" w:cs="Arial"/>
                <w:sz w:val="20"/>
                <w:szCs w:val="20"/>
              </w:rPr>
            </w:pPr>
            <w:r>
              <w:rPr>
                <w:rFonts w:ascii="Arial" w:hAnsi="Arial" w:cs="Arial"/>
                <w:sz w:val="20"/>
                <w:szCs w:val="20"/>
              </w:rPr>
              <w:t>Кількість виготовлених та виданих паспортних документів</w:t>
            </w:r>
          </w:p>
        </w:tc>
        <w:tc>
          <w:tcPr>
            <w:tcW w:w="1728" w:type="dxa"/>
          </w:tcPr>
          <w:p w14:paraId="2B432C9E" w14:textId="77777777" w:rsidR="00311E73" w:rsidRPr="009331E3" w:rsidRDefault="00311E73" w:rsidP="00876AFF">
            <w:pPr>
              <w:jc w:val="both"/>
              <w:rPr>
                <w:rFonts w:ascii="Arial" w:hAnsi="Arial" w:cs="Arial"/>
                <w:sz w:val="20"/>
                <w:szCs w:val="20"/>
              </w:rPr>
            </w:pPr>
          </w:p>
        </w:tc>
      </w:tr>
      <w:tr w:rsidR="00876AFF" w:rsidRPr="00370A96" w14:paraId="64BA662F" w14:textId="77777777" w:rsidTr="00C25776">
        <w:trPr>
          <w:trHeight w:val="317"/>
        </w:trPr>
        <w:tc>
          <w:tcPr>
            <w:tcW w:w="2880" w:type="dxa"/>
            <w:shd w:val="clear" w:color="auto" w:fill="F2F2F2" w:themeFill="background1" w:themeFillShade="F2"/>
          </w:tcPr>
          <w:p w14:paraId="7F58A9D8" w14:textId="2F5C4B77" w:rsidR="00876AFF" w:rsidRPr="00232D66" w:rsidRDefault="00876AFF" w:rsidP="00311E73">
            <w:pPr>
              <w:rPr>
                <w:rFonts w:ascii="Arial" w:hAnsi="Arial" w:cs="Arial"/>
                <w:sz w:val="20"/>
                <w:szCs w:val="20"/>
              </w:rPr>
            </w:pPr>
            <w:r w:rsidRPr="00232D66">
              <w:rPr>
                <w:rFonts w:ascii="Arial" w:hAnsi="Arial" w:cs="Arial"/>
                <w:sz w:val="20"/>
                <w:szCs w:val="20"/>
              </w:rPr>
              <w:t>Придбання спеціалізованого транспорту для виїзного ЦНАПу</w:t>
            </w:r>
          </w:p>
        </w:tc>
        <w:tc>
          <w:tcPr>
            <w:tcW w:w="1080" w:type="dxa"/>
            <w:shd w:val="clear" w:color="auto" w:fill="F2F2F2" w:themeFill="background1" w:themeFillShade="F2"/>
          </w:tcPr>
          <w:p w14:paraId="0778B0CB" w14:textId="7D1B4448" w:rsidR="00876AFF" w:rsidRPr="00276082" w:rsidRDefault="00311E73" w:rsidP="00876AFF">
            <w:pPr>
              <w:jc w:val="both"/>
              <w:rPr>
                <w:rFonts w:ascii="Arial" w:hAnsi="Arial" w:cs="Arial"/>
                <w:sz w:val="20"/>
                <w:szCs w:val="20"/>
              </w:rPr>
            </w:pPr>
            <w:r>
              <w:rPr>
                <w:rFonts w:ascii="Arial" w:hAnsi="Arial" w:cs="Arial"/>
                <w:sz w:val="20"/>
                <w:szCs w:val="20"/>
              </w:rPr>
              <w:t>1100</w:t>
            </w:r>
          </w:p>
        </w:tc>
        <w:tc>
          <w:tcPr>
            <w:tcW w:w="1166" w:type="dxa"/>
            <w:shd w:val="clear" w:color="auto" w:fill="F2F2F2" w:themeFill="background1" w:themeFillShade="F2"/>
          </w:tcPr>
          <w:p w14:paraId="3C230FD2" w14:textId="77777777" w:rsidR="00876AFF" w:rsidRPr="00276082" w:rsidRDefault="00276082" w:rsidP="00876AFF">
            <w:pPr>
              <w:jc w:val="both"/>
              <w:rPr>
                <w:rFonts w:ascii="Arial" w:hAnsi="Arial" w:cs="Arial"/>
                <w:sz w:val="20"/>
                <w:szCs w:val="20"/>
              </w:rPr>
            </w:pPr>
            <w:r>
              <w:rPr>
                <w:rFonts w:ascii="Arial" w:hAnsi="Arial" w:cs="Arial"/>
                <w:sz w:val="20"/>
                <w:szCs w:val="20"/>
              </w:rPr>
              <w:t>2024</w:t>
            </w:r>
          </w:p>
        </w:tc>
        <w:tc>
          <w:tcPr>
            <w:tcW w:w="1526" w:type="dxa"/>
            <w:shd w:val="clear" w:color="auto" w:fill="F2F2F2" w:themeFill="background1" w:themeFillShade="F2"/>
          </w:tcPr>
          <w:p w14:paraId="2822CE59" w14:textId="6C57BF08" w:rsidR="00876AFF" w:rsidRPr="009331E3" w:rsidRDefault="006F4192" w:rsidP="00311E73">
            <w:pPr>
              <w:jc w:val="both"/>
              <w:rPr>
                <w:rFonts w:ascii="Arial" w:hAnsi="Arial" w:cs="Arial"/>
                <w:sz w:val="20"/>
                <w:szCs w:val="20"/>
              </w:rPr>
            </w:pPr>
            <w:r>
              <w:rPr>
                <w:rFonts w:ascii="Arial" w:hAnsi="Arial" w:cs="Arial"/>
                <w:sz w:val="20"/>
                <w:szCs w:val="20"/>
                <w:lang w:val="ru-RU"/>
              </w:rPr>
              <w:t>ЦНАП</w:t>
            </w:r>
          </w:p>
        </w:tc>
        <w:tc>
          <w:tcPr>
            <w:tcW w:w="1728" w:type="dxa"/>
            <w:shd w:val="clear" w:color="auto" w:fill="F2F2F2" w:themeFill="background1" w:themeFillShade="F2"/>
          </w:tcPr>
          <w:p w14:paraId="5A52E4C0" w14:textId="77777777" w:rsidR="00876AFF" w:rsidRPr="009331E3" w:rsidRDefault="00C350E1" w:rsidP="00876AFF">
            <w:pPr>
              <w:jc w:val="both"/>
              <w:rPr>
                <w:rFonts w:ascii="Arial" w:hAnsi="Arial" w:cs="Arial"/>
                <w:sz w:val="20"/>
                <w:szCs w:val="20"/>
              </w:rPr>
            </w:pPr>
            <w:r>
              <w:rPr>
                <w:rFonts w:ascii="Arial" w:hAnsi="Arial" w:cs="Arial"/>
                <w:sz w:val="20"/>
                <w:szCs w:val="20"/>
              </w:rPr>
              <w:t>Кількість придбаного спеціалізова</w:t>
            </w:r>
            <w:r w:rsidR="00C4264E">
              <w:rPr>
                <w:rFonts w:ascii="Arial" w:hAnsi="Arial" w:cs="Arial"/>
                <w:sz w:val="20"/>
                <w:szCs w:val="20"/>
              </w:rPr>
              <w:t>-ного транспорту</w:t>
            </w:r>
          </w:p>
        </w:tc>
        <w:tc>
          <w:tcPr>
            <w:tcW w:w="1728" w:type="dxa"/>
            <w:shd w:val="clear" w:color="auto" w:fill="F2F2F2" w:themeFill="background1" w:themeFillShade="F2"/>
          </w:tcPr>
          <w:p w14:paraId="391E9156" w14:textId="77777777" w:rsidR="00876AFF" w:rsidRPr="009331E3" w:rsidRDefault="00276082" w:rsidP="009E74FB">
            <w:pPr>
              <w:rPr>
                <w:rFonts w:ascii="Arial" w:hAnsi="Arial" w:cs="Arial"/>
                <w:sz w:val="20"/>
                <w:szCs w:val="20"/>
              </w:rPr>
            </w:pPr>
            <w:r>
              <w:rPr>
                <w:rFonts w:ascii="Arial" w:hAnsi="Arial" w:cs="Arial"/>
                <w:sz w:val="20"/>
                <w:szCs w:val="20"/>
              </w:rPr>
              <w:t>Необхідне 1 авто з обладнанням (ноутбук та принтер)</w:t>
            </w:r>
          </w:p>
        </w:tc>
      </w:tr>
      <w:tr w:rsidR="00876AFF" w:rsidRPr="00370A96" w14:paraId="4C483C20" w14:textId="77777777" w:rsidTr="00C25776">
        <w:trPr>
          <w:trHeight w:val="317"/>
        </w:trPr>
        <w:tc>
          <w:tcPr>
            <w:tcW w:w="2880" w:type="dxa"/>
          </w:tcPr>
          <w:p w14:paraId="5DEF0006" w14:textId="3E27506F" w:rsidR="00876AFF" w:rsidRPr="00232D66" w:rsidRDefault="00876AFF" w:rsidP="00876AFF">
            <w:pPr>
              <w:rPr>
                <w:rFonts w:ascii="Arial" w:hAnsi="Arial" w:cs="Arial"/>
                <w:sz w:val="20"/>
                <w:szCs w:val="20"/>
              </w:rPr>
            </w:pPr>
            <w:r w:rsidRPr="00232D66">
              <w:rPr>
                <w:rFonts w:ascii="Arial" w:hAnsi="Arial" w:cs="Arial"/>
                <w:sz w:val="20"/>
                <w:szCs w:val="20"/>
              </w:rPr>
              <w:t>Створення відділення натуральної та грошової допомоги</w:t>
            </w:r>
            <w:r w:rsidR="00EA30C0">
              <w:rPr>
                <w:rFonts w:ascii="Arial" w:hAnsi="Arial" w:cs="Arial"/>
                <w:sz w:val="20"/>
                <w:szCs w:val="20"/>
              </w:rPr>
              <w:t xml:space="preserve"> при КУ</w:t>
            </w:r>
            <w:r w:rsidR="005B677A">
              <w:rPr>
                <w:rFonts w:ascii="Arial" w:hAnsi="Arial" w:cs="Arial"/>
                <w:sz w:val="20"/>
                <w:szCs w:val="20"/>
              </w:rPr>
              <w:t xml:space="preserve"> «ЦНСП»</w:t>
            </w:r>
            <w:r w:rsidR="00EA30C0">
              <w:rPr>
                <w:rFonts w:ascii="Arial" w:hAnsi="Arial" w:cs="Arial"/>
                <w:sz w:val="20"/>
                <w:szCs w:val="20"/>
              </w:rPr>
              <w:t xml:space="preserve"> </w:t>
            </w:r>
          </w:p>
        </w:tc>
        <w:tc>
          <w:tcPr>
            <w:tcW w:w="1080" w:type="dxa"/>
          </w:tcPr>
          <w:p w14:paraId="34E0D60C" w14:textId="77777777" w:rsidR="00876AFF" w:rsidRPr="000649B6" w:rsidRDefault="00A2052D" w:rsidP="00876AFF">
            <w:pPr>
              <w:jc w:val="both"/>
              <w:rPr>
                <w:rFonts w:ascii="Arial" w:hAnsi="Arial" w:cs="Arial"/>
                <w:sz w:val="20"/>
                <w:szCs w:val="20"/>
              </w:rPr>
            </w:pPr>
            <w:r>
              <w:rPr>
                <w:rFonts w:ascii="Arial" w:hAnsi="Arial" w:cs="Arial"/>
                <w:sz w:val="20"/>
                <w:szCs w:val="20"/>
              </w:rPr>
              <w:t>45</w:t>
            </w:r>
            <w:r w:rsidR="000649B6">
              <w:rPr>
                <w:rFonts w:ascii="Arial" w:hAnsi="Arial" w:cs="Arial"/>
                <w:sz w:val="20"/>
                <w:szCs w:val="20"/>
              </w:rPr>
              <w:t xml:space="preserve"> (кожний місяць)</w:t>
            </w:r>
          </w:p>
        </w:tc>
        <w:tc>
          <w:tcPr>
            <w:tcW w:w="1166" w:type="dxa"/>
          </w:tcPr>
          <w:p w14:paraId="30806B78" w14:textId="77777777" w:rsidR="00876AFF" w:rsidRPr="000649B6" w:rsidRDefault="000649B6" w:rsidP="00876AFF">
            <w:pPr>
              <w:jc w:val="both"/>
              <w:rPr>
                <w:rFonts w:ascii="Arial" w:hAnsi="Arial" w:cs="Arial"/>
                <w:sz w:val="20"/>
                <w:szCs w:val="20"/>
              </w:rPr>
            </w:pPr>
            <w:r>
              <w:rPr>
                <w:rFonts w:ascii="Arial" w:hAnsi="Arial" w:cs="Arial"/>
                <w:sz w:val="20"/>
                <w:szCs w:val="20"/>
              </w:rPr>
              <w:t>2024</w:t>
            </w:r>
          </w:p>
        </w:tc>
        <w:tc>
          <w:tcPr>
            <w:tcW w:w="1526" w:type="dxa"/>
          </w:tcPr>
          <w:p w14:paraId="49A79DA8" w14:textId="2082880D" w:rsidR="00311E73" w:rsidRPr="00311E73" w:rsidRDefault="006F4192" w:rsidP="00311E73">
            <w:pPr>
              <w:jc w:val="both"/>
              <w:rPr>
                <w:rFonts w:ascii="Arial" w:hAnsi="Arial" w:cs="Arial"/>
                <w:sz w:val="20"/>
                <w:szCs w:val="20"/>
              </w:rPr>
            </w:pPr>
            <w:r>
              <w:rPr>
                <w:rFonts w:ascii="Arial" w:hAnsi="Arial" w:cs="Arial"/>
                <w:sz w:val="20"/>
                <w:szCs w:val="20"/>
                <w:lang w:val="ru-RU"/>
              </w:rPr>
              <w:t>КУ «ЦНСП»</w:t>
            </w:r>
          </w:p>
        </w:tc>
        <w:tc>
          <w:tcPr>
            <w:tcW w:w="1728" w:type="dxa"/>
          </w:tcPr>
          <w:p w14:paraId="3E57FF50" w14:textId="77777777" w:rsidR="00876AFF" w:rsidRPr="009331E3" w:rsidRDefault="00C4264E" w:rsidP="00876AFF">
            <w:pPr>
              <w:jc w:val="both"/>
              <w:rPr>
                <w:rFonts w:ascii="Arial" w:hAnsi="Arial" w:cs="Arial"/>
                <w:sz w:val="20"/>
                <w:szCs w:val="20"/>
              </w:rPr>
            </w:pPr>
            <w:r>
              <w:rPr>
                <w:rFonts w:ascii="Arial" w:hAnsi="Arial" w:cs="Arial"/>
                <w:sz w:val="20"/>
                <w:szCs w:val="20"/>
              </w:rPr>
              <w:t>Так/Ні</w:t>
            </w:r>
          </w:p>
        </w:tc>
        <w:tc>
          <w:tcPr>
            <w:tcW w:w="1728" w:type="dxa"/>
          </w:tcPr>
          <w:p w14:paraId="50EA6C44" w14:textId="54E60982" w:rsidR="00876AFF" w:rsidRPr="009331E3" w:rsidRDefault="000842CC" w:rsidP="005B677A">
            <w:pPr>
              <w:rPr>
                <w:rFonts w:ascii="Arial" w:hAnsi="Arial" w:cs="Arial"/>
                <w:sz w:val="20"/>
                <w:szCs w:val="20"/>
              </w:rPr>
            </w:pPr>
            <w:r>
              <w:rPr>
                <w:rFonts w:ascii="Arial" w:hAnsi="Arial" w:cs="Arial"/>
                <w:sz w:val="20"/>
                <w:szCs w:val="20"/>
              </w:rPr>
              <w:t xml:space="preserve">Необхідно найняти </w:t>
            </w:r>
            <w:r w:rsidRPr="000842CC">
              <w:rPr>
                <w:rFonts w:ascii="Arial" w:hAnsi="Arial" w:cs="Arial"/>
                <w:sz w:val="20"/>
                <w:szCs w:val="20"/>
              </w:rPr>
              <w:t>перукар</w:t>
            </w:r>
            <w:r>
              <w:rPr>
                <w:rFonts w:ascii="Arial" w:hAnsi="Arial" w:cs="Arial"/>
                <w:sz w:val="20"/>
                <w:szCs w:val="20"/>
              </w:rPr>
              <w:t>я</w:t>
            </w:r>
            <w:r w:rsidRPr="000842CC">
              <w:rPr>
                <w:rFonts w:ascii="Arial" w:hAnsi="Arial" w:cs="Arial"/>
                <w:sz w:val="20"/>
                <w:szCs w:val="20"/>
              </w:rPr>
              <w:t>, шве</w:t>
            </w:r>
            <w:r>
              <w:rPr>
                <w:rFonts w:ascii="Arial" w:hAnsi="Arial" w:cs="Arial"/>
                <w:sz w:val="20"/>
                <w:szCs w:val="20"/>
              </w:rPr>
              <w:t>ю</w:t>
            </w:r>
            <w:r w:rsidRPr="000842CC">
              <w:rPr>
                <w:rFonts w:ascii="Arial" w:hAnsi="Arial" w:cs="Arial"/>
                <w:sz w:val="20"/>
                <w:szCs w:val="20"/>
              </w:rPr>
              <w:t>, соціальн</w:t>
            </w:r>
            <w:r>
              <w:rPr>
                <w:rFonts w:ascii="Arial" w:hAnsi="Arial" w:cs="Arial"/>
                <w:sz w:val="20"/>
                <w:szCs w:val="20"/>
              </w:rPr>
              <w:t>ого</w:t>
            </w:r>
            <w:r w:rsidRPr="000842CC">
              <w:rPr>
                <w:rFonts w:ascii="Arial" w:hAnsi="Arial" w:cs="Arial"/>
                <w:sz w:val="20"/>
                <w:szCs w:val="20"/>
              </w:rPr>
              <w:t xml:space="preserve"> </w:t>
            </w:r>
            <w:r w:rsidR="005B677A">
              <w:rPr>
                <w:rFonts w:ascii="Arial" w:hAnsi="Arial" w:cs="Arial"/>
                <w:sz w:val="20"/>
                <w:szCs w:val="20"/>
              </w:rPr>
              <w:t>робітника</w:t>
            </w:r>
            <w:r>
              <w:rPr>
                <w:rFonts w:ascii="Arial" w:hAnsi="Arial" w:cs="Arial"/>
                <w:sz w:val="20"/>
                <w:szCs w:val="20"/>
              </w:rPr>
              <w:t xml:space="preserve"> та</w:t>
            </w:r>
            <w:r w:rsidRPr="000842CC">
              <w:rPr>
                <w:rFonts w:ascii="Arial" w:hAnsi="Arial" w:cs="Arial"/>
                <w:sz w:val="20"/>
                <w:szCs w:val="20"/>
              </w:rPr>
              <w:t xml:space="preserve"> воді</w:t>
            </w:r>
            <w:r>
              <w:rPr>
                <w:rFonts w:ascii="Arial" w:hAnsi="Arial" w:cs="Arial"/>
                <w:sz w:val="20"/>
                <w:szCs w:val="20"/>
              </w:rPr>
              <w:t>я</w:t>
            </w:r>
          </w:p>
        </w:tc>
      </w:tr>
      <w:tr w:rsidR="00876AFF" w:rsidRPr="00370A96" w14:paraId="30A00309" w14:textId="77777777" w:rsidTr="00C25776">
        <w:trPr>
          <w:trHeight w:val="317"/>
        </w:trPr>
        <w:tc>
          <w:tcPr>
            <w:tcW w:w="2880" w:type="dxa"/>
            <w:shd w:val="clear" w:color="auto" w:fill="F2F2F2" w:themeFill="background1" w:themeFillShade="F2"/>
          </w:tcPr>
          <w:p w14:paraId="0A378626" w14:textId="77777777" w:rsidR="00876AFF" w:rsidRPr="00232D66" w:rsidRDefault="00876AFF" w:rsidP="00876AFF">
            <w:pPr>
              <w:rPr>
                <w:rFonts w:ascii="Arial" w:hAnsi="Arial" w:cs="Arial"/>
                <w:sz w:val="20"/>
                <w:szCs w:val="20"/>
              </w:rPr>
            </w:pPr>
            <w:r w:rsidRPr="00232D66">
              <w:rPr>
                <w:rFonts w:ascii="Arial" w:hAnsi="Arial" w:cs="Arial"/>
                <w:sz w:val="20"/>
                <w:szCs w:val="20"/>
              </w:rPr>
              <w:t>Залучення додаткових штатних працівників: психолога, юриста, соціального робітника та фахівця із соціальної робот</w:t>
            </w:r>
          </w:p>
        </w:tc>
        <w:tc>
          <w:tcPr>
            <w:tcW w:w="1080" w:type="dxa"/>
            <w:shd w:val="clear" w:color="auto" w:fill="F2F2F2" w:themeFill="background1" w:themeFillShade="F2"/>
          </w:tcPr>
          <w:p w14:paraId="0F221036" w14:textId="77777777" w:rsidR="00876AFF" w:rsidRPr="00F8347F" w:rsidRDefault="00A2052D" w:rsidP="00876AFF">
            <w:pPr>
              <w:jc w:val="both"/>
              <w:rPr>
                <w:rFonts w:ascii="Arial" w:hAnsi="Arial" w:cs="Arial"/>
                <w:sz w:val="20"/>
                <w:szCs w:val="20"/>
                <w:lang w:val="ru-RU"/>
              </w:rPr>
            </w:pPr>
            <w:r>
              <w:rPr>
                <w:rFonts w:ascii="Arial" w:hAnsi="Arial" w:cs="Arial"/>
                <w:sz w:val="20"/>
                <w:szCs w:val="20"/>
              </w:rPr>
              <w:t>5</w:t>
            </w:r>
            <w:r w:rsidR="0035021A">
              <w:rPr>
                <w:rFonts w:ascii="Arial" w:hAnsi="Arial" w:cs="Arial"/>
                <w:sz w:val="20"/>
                <w:szCs w:val="20"/>
              </w:rPr>
              <w:t>0</w:t>
            </w:r>
            <w:r>
              <w:rPr>
                <w:rFonts w:ascii="Arial" w:hAnsi="Arial" w:cs="Arial"/>
                <w:sz w:val="20"/>
                <w:szCs w:val="20"/>
              </w:rPr>
              <w:t xml:space="preserve"> (кожний місяць)</w:t>
            </w:r>
          </w:p>
        </w:tc>
        <w:tc>
          <w:tcPr>
            <w:tcW w:w="1166" w:type="dxa"/>
            <w:shd w:val="clear" w:color="auto" w:fill="F2F2F2" w:themeFill="background1" w:themeFillShade="F2"/>
          </w:tcPr>
          <w:p w14:paraId="28D4A822" w14:textId="77777777" w:rsidR="00876AFF" w:rsidRPr="0035021A" w:rsidRDefault="0035021A" w:rsidP="00876AFF">
            <w:pPr>
              <w:jc w:val="both"/>
              <w:rPr>
                <w:rFonts w:ascii="Arial" w:hAnsi="Arial" w:cs="Arial"/>
                <w:sz w:val="20"/>
                <w:szCs w:val="20"/>
              </w:rPr>
            </w:pPr>
            <w:r>
              <w:rPr>
                <w:rFonts w:ascii="Arial" w:hAnsi="Arial" w:cs="Arial"/>
                <w:sz w:val="20"/>
                <w:szCs w:val="20"/>
              </w:rPr>
              <w:t>2024</w:t>
            </w:r>
          </w:p>
        </w:tc>
        <w:tc>
          <w:tcPr>
            <w:tcW w:w="1526" w:type="dxa"/>
            <w:shd w:val="clear" w:color="auto" w:fill="F2F2F2" w:themeFill="background1" w:themeFillShade="F2"/>
          </w:tcPr>
          <w:p w14:paraId="0142E2E4" w14:textId="009AF35D" w:rsidR="00876AFF" w:rsidRPr="009331E3" w:rsidRDefault="006F4192" w:rsidP="00311E73">
            <w:pPr>
              <w:jc w:val="both"/>
              <w:rPr>
                <w:rFonts w:ascii="Arial" w:hAnsi="Arial" w:cs="Arial"/>
                <w:sz w:val="20"/>
                <w:szCs w:val="20"/>
              </w:rPr>
            </w:pPr>
            <w:r>
              <w:rPr>
                <w:rFonts w:ascii="Arial" w:hAnsi="Arial" w:cs="Arial"/>
                <w:sz w:val="20"/>
                <w:szCs w:val="20"/>
                <w:lang w:val="ru-RU"/>
              </w:rPr>
              <w:t>КУ «ЦНСП»</w:t>
            </w:r>
          </w:p>
        </w:tc>
        <w:tc>
          <w:tcPr>
            <w:tcW w:w="1728" w:type="dxa"/>
            <w:shd w:val="clear" w:color="auto" w:fill="F2F2F2" w:themeFill="background1" w:themeFillShade="F2"/>
          </w:tcPr>
          <w:p w14:paraId="7E0703B1" w14:textId="77777777" w:rsidR="00876AFF" w:rsidRPr="009331E3" w:rsidRDefault="00DA7627" w:rsidP="00876AFF">
            <w:pPr>
              <w:jc w:val="both"/>
              <w:rPr>
                <w:rFonts w:ascii="Arial" w:hAnsi="Arial" w:cs="Arial"/>
                <w:sz w:val="20"/>
                <w:szCs w:val="20"/>
              </w:rPr>
            </w:pPr>
            <w:r>
              <w:rPr>
                <w:rFonts w:ascii="Arial" w:hAnsi="Arial" w:cs="Arial"/>
                <w:sz w:val="20"/>
                <w:szCs w:val="20"/>
              </w:rPr>
              <w:t>Кількість з</w:t>
            </w:r>
            <w:r w:rsidRPr="00232D66">
              <w:rPr>
                <w:rFonts w:ascii="Arial" w:hAnsi="Arial" w:cs="Arial"/>
                <w:sz w:val="20"/>
                <w:szCs w:val="20"/>
              </w:rPr>
              <w:t>алучен</w:t>
            </w:r>
            <w:r>
              <w:rPr>
                <w:rFonts w:ascii="Arial" w:hAnsi="Arial" w:cs="Arial"/>
                <w:sz w:val="20"/>
                <w:szCs w:val="20"/>
              </w:rPr>
              <w:t>их</w:t>
            </w:r>
            <w:r w:rsidRPr="00232D66">
              <w:rPr>
                <w:rFonts w:ascii="Arial" w:hAnsi="Arial" w:cs="Arial"/>
                <w:sz w:val="20"/>
                <w:szCs w:val="20"/>
              </w:rPr>
              <w:t xml:space="preserve"> додаткових штатних працівників</w:t>
            </w:r>
          </w:p>
        </w:tc>
        <w:tc>
          <w:tcPr>
            <w:tcW w:w="1728" w:type="dxa"/>
            <w:shd w:val="clear" w:color="auto" w:fill="F2F2F2" w:themeFill="background1" w:themeFillShade="F2"/>
          </w:tcPr>
          <w:p w14:paraId="6E258659" w14:textId="77777777" w:rsidR="00876AFF" w:rsidRPr="009331E3" w:rsidRDefault="00876AFF" w:rsidP="00876AFF">
            <w:pPr>
              <w:jc w:val="both"/>
              <w:rPr>
                <w:rFonts w:ascii="Arial" w:hAnsi="Arial" w:cs="Arial"/>
                <w:sz w:val="20"/>
                <w:szCs w:val="20"/>
              </w:rPr>
            </w:pPr>
          </w:p>
        </w:tc>
      </w:tr>
      <w:tr w:rsidR="00876AFF" w:rsidRPr="00370A96" w14:paraId="0BD21157" w14:textId="77777777" w:rsidTr="00C25776">
        <w:trPr>
          <w:trHeight w:val="317"/>
        </w:trPr>
        <w:tc>
          <w:tcPr>
            <w:tcW w:w="2880" w:type="dxa"/>
          </w:tcPr>
          <w:p w14:paraId="05A1501B" w14:textId="77777777" w:rsidR="00876AFF" w:rsidRPr="00483E24" w:rsidRDefault="00876AFF" w:rsidP="00876AFF">
            <w:pPr>
              <w:rPr>
                <w:rFonts w:ascii="Arial" w:hAnsi="Arial" w:cs="Arial"/>
                <w:sz w:val="20"/>
                <w:szCs w:val="20"/>
              </w:rPr>
            </w:pPr>
            <w:r w:rsidRPr="00483E24">
              <w:rPr>
                <w:rFonts w:ascii="Arial" w:hAnsi="Arial" w:cs="Arial"/>
                <w:sz w:val="20"/>
                <w:szCs w:val="20"/>
              </w:rPr>
              <w:t>Придбання спеціалізованого транспорту для перевезення осіб маломобільної категорії</w:t>
            </w:r>
          </w:p>
        </w:tc>
        <w:tc>
          <w:tcPr>
            <w:tcW w:w="1080" w:type="dxa"/>
          </w:tcPr>
          <w:p w14:paraId="188ADB80" w14:textId="5B8C6333" w:rsidR="00876AFF" w:rsidRPr="00483E24" w:rsidRDefault="00311E73" w:rsidP="00876AFF">
            <w:pPr>
              <w:jc w:val="both"/>
              <w:rPr>
                <w:rFonts w:ascii="Arial" w:hAnsi="Arial" w:cs="Arial"/>
                <w:sz w:val="20"/>
                <w:szCs w:val="20"/>
              </w:rPr>
            </w:pPr>
            <w:r>
              <w:rPr>
                <w:rFonts w:ascii="Arial" w:hAnsi="Arial" w:cs="Arial"/>
                <w:sz w:val="20"/>
                <w:szCs w:val="20"/>
              </w:rPr>
              <w:t>2500</w:t>
            </w:r>
          </w:p>
        </w:tc>
        <w:tc>
          <w:tcPr>
            <w:tcW w:w="1166" w:type="dxa"/>
          </w:tcPr>
          <w:p w14:paraId="2213801D" w14:textId="77777777" w:rsidR="00876AFF" w:rsidRPr="00483E24" w:rsidRDefault="00483E24" w:rsidP="00876AFF">
            <w:pPr>
              <w:jc w:val="both"/>
              <w:rPr>
                <w:rFonts w:ascii="Arial" w:hAnsi="Arial" w:cs="Arial"/>
                <w:sz w:val="20"/>
                <w:szCs w:val="20"/>
              </w:rPr>
            </w:pPr>
            <w:r w:rsidRPr="00483E24">
              <w:rPr>
                <w:rFonts w:ascii="Arial" w:hAnsi="Arial" w:cs="Arial"/>
                <w:sz w:val="20"/>
                <w:szCs w:val="20"/>
              </w:rPr>
              <w:t>2024</w:t>
            </w:r>
          </w:p>
        </w:tc>
        <w:tc>
          <w:tcPr>
            <w:tcW w:w="1526" w:type="dxa"/>
          </w:tcPr>
          <w:p w14:paraId="61269E5E" w14:textId="39441C7F" w:rsidR="00876AFF" w:rsidRPr="009331E3" w:rsidRDefault="006F4192" w:rsidP="00311E73">
            <w:pPr>
              <w:jc w:val="both"/>
              <w:rPr>
                <w:rFonts w:ascii="Arial" w:hAnsi="Arial" w:cs="Arial"/>
                <w:sz w:val="20"/>
                <w:szCs w:val="20"/>
              </w:rPr>
            </w:pPr>
            <w:r>
              <w:rPr>
                <w:rFonts w:ascii="Arial" w:hAnsi="Arial" w:cs="Arial"/>
                <w:sz w:val="20"/>
                <w:szCs w:val="20"/>
                <w:lang w:val="ru-RU"/>
              </w:rPr>
              <w:t>КУ «ЦНСП»</w:t>
            </w:r>
          </w:p>
        </w:tc>
        <w:tc>
          <w:tcPr>
            <w:tcW w:w="1728" w:type="dxa"/>
          </w:tcPr>
          <w:p w14:paraId="21966114" w14:textId="77777777" w:rsidR="00876AFF" w:rsidRPr="009331E3" w:rsidRDefault="00C4264E" w:rsidP="00876AFF">
            <w:pPr>
              <w:jc w:val="both"/>
              <w:rPr>
                <w:rFonts w:ascii="Arial" w:hAnsi="Arial" w:cs="Arial"/>
                <w:sz w:val="20"/>
                <w:szCs w:val="20"/>
              </w:rPr>
            </w:pPr>
            <w:r>
              <w:rPr>
                <w:rFonts w:ascii="Arial" w:hAnsi="Arial" w:cs="Arial"/>
                <w:sz w:val="20"/>
                <w:szCs w:val="20"/>
              </w:rPr>
              <w:t>Кількість придбаного спеціалізова-ного транспорту</w:t>
            </w:r>
          </w:p>
        </w:tc>
        <w:tc>
          <w:tcPr>
            <w:tcW w:w="1728" w:type="dxa"/>
          </w:tcPr>
          <w:p w14:paraId="21170972" w14:textId="77777777" w:rsidR="00876AFF" w:rsidRPr="009331E3" w:rsidRDefault="00876AFF" w:rsidP="00876AFF">
            <w:pPr>
              <w:jc w:val="both"/>
              <w:rPr>
                <w:rFonts w:ascii="Arial" w:hAnsi="Arial" w:cs="Arial"/>
                <w:sz w:val="20"/>
                <w:szCs w:val="20"/>
              </w:rPr>
            </w:pPr>
          </w:p>
        </w:tc>
      </w:tr>
      <w:tr w:rsidR="00321129" w:rsidRPr="00370A96" w14:paraId="1745BF93" w14:textId="77777777" w:rsidTr="00C25776">
        <w:trPr>
          <w:trHeight w:val="317"/>
        </w:trPr>
        <w:tc>
          <w:tcPr>
            <w:tcW w:w="2880" w:type="dxa"/>
            <w:shd w:val="clear" w:color="auto" w:fill="F2F2F2" w:themeFill="background1" w:themeFillShade="F2"/>
          </w:tcPr>
          <w:p w14:paraId="14EFEF8E" w14:textId="54D3DE4F" w:rsidR="00321129" w:rsidRPr="00232D66" w:rsidRDefault="00321129" w:rsidP="00311E73">
            <w:pPr>
              <w:rPr>
                <w:rFonts w:ascii="Arial" w:hAnsi="Arial" w:cs="Arial"/>
                <w:sz w:val="20"/>
                <w:szCs w:val="20"/>
              </w:rPr>
            </w:pPr>
            <w:r w:rsidRPr="00232D66">
              <w:rPr>
                <w:rFonts w:ascii="Arial" w:hAnsi="Arial" w:cs="Arial"/>
                <w:sz w:val="20"/>
                <w:szCs w:val="20"/>
              </w:rPr>
              <w:t xml:space="preserve">Придбання </w:t>
            </w:r>
            <w:r w:rsidR="00311E73">
              <w:rPr>
                <w:rFonts w:ascii="Arial" w:hAnsi="Arial" w:cs="Arial"/>
                <w:sz w:val="20"/>
                <w:szCs w:val="20"/>
              </w:rPr>
              <w:t xml:space="preserve">електровелосипедів </w:t>
            </w:r>
            <w:r w:rsidRPr="00232D66">
              <w:rPr>
                <w:rFonts w:ascii="Arial" w:hAnsi="Arial" w:cs="Arial"/>
                <w:sz w:val="20"/>
                <w:szCs w:val="20"/>
              </w:rPr>
              <w:t>для соціальних робітників Центру надання соціальних послуг</w:t>
            </w:r>
          </w:p>
        </w:tc>
        <w:tc>
          <w:tcPr>
            <w:tcW w:w="1080" w:type="dxa"/>
            <w:shd w:val="clear" w:color="auto" w:fill="F2F2F2" w:themeFill="background1" w:themeFillShade="F2"/>
          </w:tcPr>
          <w:p w14:paraId="53C5CFDC" w14:textId="13969100" w:rsidR="00321129" w:rsidRPr="00EC4BDC" w:rsidRDefault="00311E73" w:rsidP="00321129">
            <w:pPr>
              <w:jc w:val="both"/>
              <w:rPr>
                <w:rFonts w:ascii="Arial" w:hAnsi="Arial" w:cs="Arial"/>
                <w:sz w:val="20"/>
                <w:szCs w:val="20"/>
                <w:highlight w:val="yellow"/>
                <w:lang w:val="ru-RU"/>
              </w:rPr>
            </w:pPr>
            <w:r>
              <w:rPr>
                <w:rFonts w:ascii="Arial" w:hAnsi="Arial" w:cs="Arial"/>
                <w:sz w:val="20"/>
                <w:szCs w:val="20"/>
              </w:rPr>
              <w:t>650</w:t>
            </w:r>
          </w:p>
        </w:tc>
        <w:tc>
          <w:tcPr>
            <w:tcW w:w="1166" w:type="dxa"/>
            <w:shd w:val="clear" w:color="auto" w:fill="F2F2F2" w:themeFill="background1" w:themeFillShade="F2"/>
          </w:tcPr>
          <w:p w14:paraId="66C40A61" w14:textId="77777777" w:rsidR="00321129" w:rsidRPr="009331E3" w:rsidRDefault="00321129" w:rsidP="00321129">
            <w:pPr>
              <w:jc w:val="both"/>
              <w:rPr>
                <w:rFonts w:ascii="Arial" w:hAnsi="Arial" w:cs="Arial"/>
                <w:sz w:val="20"/>
                <w:szCs w:val="20"/>
              </w:rPr>
            </w:pPr>
            <w:r w:rsidRPr="00483E24">
              <w:rPr>
                <w:rFonts w:ascii="Arial" w:hAnsi="Arial" w:cs="Arial"/>
                <w:sz w:val="20"/>
                <w:szCs w:val="20"/>
              </w:rPr>
              <w:t>2024</w:t>
            </w:r>
          </w:p>
        </w:tc>
        <w:tc>
          <w:tcPr>
            <w:tcW w:w="1526" w:type="dxa"/>
            <w:shd w:val="clear" w:color="auto" w:fill="F2F2F2" w:themeFill="background1" w:themeFillShade="F2"/>
          </w:tcPr>
          <w:p w14:paraId="39F694DA" w14:textId="7F9A632B" w:rsidR="00311E73" w:rsidRPr="00BC0C50" w:rsidRDefault="006F4192" w:rsidP="00311E73">
            <w:pPr>
              <w:jc w:val="both"/>
              <w:rPr>
                <w:rFonts w:ascii="Arial" w:hAnsi="Arial" w:cs="Arial"/>
                <w:sz w:val="20"/>
                <w:szCs w:val="20"/>
                <w:lang w:val="ru-RU"/>
              </w:rPr>
            </w:pPr>
            <w:r>
              <w:rPr>
                <w:rFonts w:ascii="Arial" w:hAnsi="Arial" w:cs="Arial"/>
                <w:sz w:val="20"/>
                <w:szCs w:val="20"/>
                <w:lang w:val="ru-RU"/>
              </w:rPr>
              <w:t>КУ «ЦНСП»</w:t>
            </w:r>
          </w:p>
          <w:p w14:paraId="09CF14D1" w14:textId="60DB5E55" w:rsidR="00321129" w:rsidRPr="009331E3" w:rsidRDefault="00321129" w:rsidP="00311E73">
            <w:pPr>
              <w:jc w:val="both"/>
              <w:rPr>
                <w:rFonts w:ascii="Arial" w:hAnsi="Arial" w:cs="Arial"/>
                <w:sz w:val="20"/>
                <w:szCs w:val="20"/>
              </w:rPr>
            </w:pPr>
          </w:p>
        </w:tc>
        <w:tc>
          <w:tcPr>
            <w:tcW w:w="1728" w:type="dxa"/>
            <w:shd w:val="clear" w:color="auto" w:fill="F2F2F2" w:themeFill="background1" w:themeFillShade="F2"/>
          </w:tcPr>
          <w:p w14:paraId="685E46C7" w14:textId="12455FA8" w:rsidR="00321129" w:rsidRPr="009331E3" w:rsidRDefault="00321129" w:rsidP="00311E73">
            <w:pPr>
              <w:jc w:val="both"/>
              <w:rPr>
                <w:rFonts w:ascii="Arial" w:hAnsi="Arial" w:cs="Arial"/>
                <w:sz w:val="20"/>
                <w:szCs w:val="20"/>
              </w:rPr>
            </w:pPr>
            <w:r>
              <w:rPr>
                <w:rFonts w:ascii="Arial" w:hAnsi="Arial" w:cs="Arial"/>
                <w:sz w:val="20"/>
                <w:szCs w:val="20"/>
              </w:rPr>
              <w:t>Кількість транспорту</w:t>
            </w:r>
          </w:p>
        </w:tc>
        <w:tc>
          <w:tcPr>
            <w:tcW w:w="1728" w:type="dxa"/>
            <w:shd w:val="clear" w:color="auto" w:fill="F2F2F2" w:themeFill="background1" w:themeFillShade="F2"/>
          </w:tcPr>
          <w:p w14:paraId="03CE2A9F" w14:textId="77777777" w:rsidR="00321129" w:rsidRPr="009331E3" w:rsidRDefault="00321129" w:rsidP="009E74FB">
            <w:pPr>
              <w:rPr>
                <w:rFonts w:ascii="Arial" w:hAnsi="Arial" w:cs="Arial"/>
                <w:sz w:val="20"/>
                <w:szCs w:val="20"/>
              </w:rPr>
            </w:pPr>
            <w:r>
              <w:rPr>
                <w:rFonts w:ascii="Arial" w:hAnsi="Arial" w:cs="Arial"/>
                <w:sz w:val="20"/>
                <w:szCs w:val="20"/>
              </w:rPr>
              <w:t>Необхідний 1 транспортний засіб</w:t>
            </w:r>
          </w:p>
        </w:tc>
      </w:tr>
      <w:tr w:rsidR="00321129" w:rsidRPr="00370A96" w14:paraId="5C5D5F54" w14:textId="77777777" w:rsidTr="00C25776">
        <w:trPr>
          <w:trHeight w:val="317"/>
        </w:trPr>
        <w:tc>
          <w:tcPr>
            <w:tcW w:w="2880" w:type="dxa"/>
          </w:tcPr>
          <w:p w14:paraId="69D32B83" w14:textId="77777777" w:rsidR="00321129" w:rsidRPr="00232D66" w:rsidRDefault="00321129" w:rsidP="00321129">
            <w:pPr>
              <w:tabs>
                <w:tab w:val="left" w:pos="1272"/>
              </w:tabs>
              <w:rPr>
                <w:rFonts w:ascii="Arial" w:hAnsi="Arial" w:cs="Arial"/>
                <w:sz w:val="20"/>
                <w:szCs w:val="20"/>
              </w:rPr>
            </w:pPr>
            <w:r w:rsidRPr="00232D66">
              <w:rPr>
                <w:rFonts w:ascii="Arial" w:hAnsi="Arial" w:cs="Arial"/>
                <w:sz w:val="20"/>
                <w:szCs w:val="20"/>
              </w:rPr>
              <w:t>Запровадження соціального таксі</w:t>
            </w:r>
          </w:p>
        </w:tc>
        <w:tc>
          <w:tcPr>
            <w:tcW w:w="1080" w:type="dxa"/>
          </w:tcPr>
          <w:p w14:paraId="65393ADF" w14:textId="77777777" w:rsidR="00321129" w:rsidRPr="009331E3" w:rsidRDefault="00321129" w:rsidP="00321129">
            <w:pPr>
              <w:jc w:val="both"/>
              <w:rPr>
                <w:rFonts w:ascii="Arial" w:hAnsi="Arial" w:cs="Arial"/>
                <w:sz w:val="20"/>
                <w:szCs w:val="20"/>
              </w:rPr>
            </w:pPr>
            <w:r w:rsidRPr="00483E24">
              <w:rPr>
                <w:rFonts w:ascii="Arial" w:hAnsi="Arial" w:cs="Arial"/>
                <w:sz w:val="20"/>
                <w:szCs w:val="20"/>
              </w:rPr>
              <w:t>250</w:t>
            </w:r>
          </w:p>
        </w:tc>
        <w:tc>
          <w:tcPr>
            <w:tcW w:w="1166" w:type="dxa"/>
          </w:tcPr>
          <w:p w14:paraId="5F9467A2" w14:textId="77777777" w:rsidR="00321129" w:rsidRPr="009331E3" w:rsidRDefault="00321129" w:rsidP="00321129">
            <w:pPr>
              <w:jc w:val="both"/>
              <w:rPr>
                <w:rFonts w:ascii="Arial" w:hAnsi="Arial" w:cs="Arial"/>
                <w:sz w:val="20"/>
                <w:szCs w:val="20"/>
              </w:rPr>
            </w:pPr>
            <w:r w:rsidRPr="00483E24">
              <w:rPr>
                <w:rFonts w:ascii="Arial" w:hAnsi="Arial" w:cs="Arial"/>
                <w:sz w:val="20"/>
                <w:szCs w:val="20"/>
              </w:rPr>
              <w:t>2024</w:t>
            </w:r>
          </w:p>
        </w:tc>
        <w:tc>
          <w:tcPr>
            <w:tcW w:w="1526" w:type="dxa"/>
          </w:tcPr>
          <w:p w14:paraId="5B589DE6" w14:textId="27138BB1" w:rsidR="00321129" w:rsidRPr="009331E3" w:rsidRDefault="006F4192" w:rsidP="00311E73">
            <w:pPr>
              <w:jc w:val="both"/>
              <w:rPr>
                <w:rFonts w:ascii="Arial" w:hAnsi="Arial" w:cs="Arial"/>
                <w:sz w:val="20"/>
                <w:szCs w:val="20"/>
              </w:rPr>
            </w:pPr>
            <w:r>
              <w:rPr>
                <w:rFonts w:ascii="Arial" w:hAnsi="Arial" w:cs="Arial"/>
                <w:sz w:val="20"/>
                <w:szCs w:val="20"/>
                <w:lang w:val="ru-RU"/>
              </w:rPr>
              <w:t>КУ 2ЦНСП»</w:t>
            </w:r>
          </w:p>
        </w:tc>
        <w:tc>
          <w:tcPr>
            <w:tcW w:w="1728" w:type="dxa"/>
          </w:tcPr>
          <w:p w14:paraId="71AE578B" w14:textId="77777777" w:rsidR="00321129" w:rsidRPr="009331E3" w:rsidRDefault="00321129" w:rsidP="00321129">
            <w:pPr>
              <w:jc w:val="both"/>
              <w:rPr>
                <w:rFonts w:ascii="Arial" w:hAnsi="Arial" w:cs="Arial"/>
                <w:sz w:val="20"/>
                <w:szCs w:val="20"/>
              </w:rPr>
            </w:pPr>
            <w:r>
              <w:rPr>
                <w:rFonts w:ascii="Arial" w:hAnsi="Arial" w:cs="Arial"/>
                <w:sz w:val="20"/>
                <w:szCs w:val="20"/>
              </w:rPr>
              <w:t>Так/Ні</w:t>
            </w:r>
          </w:p>
        </w:tc>
        <w:tc>
          <w:tcPr>
            <w:tcW w:w="1728" w:type="dxa"/>
          </w:tcPr>
          <w:p w14:paraId="48616B47" w14:textId="77777777" w:rsidR="00321129" w:rsidRPr="009331E3" w:rsidRDefault="00321129" w:rsidP="00321129">
            <w:pPr>
              <w:jc w:val="both"/>
              <w:rPr>
                <w:rFonts w:ascii="Arial" w:hAnsi="Arial" w:cs="Arial"/>
                <w:sz w:val="20"/>
                <w:szCs w:val="20"/>
              </w:rPr>
            </w:pPr>
          </w:p>
        </w:tc>
      </w:tr>
      <w:tr w:rsidR="00444781" w:rsidRPr="00370A96" w14:paraId="0D99573C" w14:textId="77777777" w:rsidTr="00C25776">
        <w:trPr>
          <w:trHeight w:val="317"/>
        </w:trPr>
        <w:tc>
          <w:tcPr>
            <w:tcW w:w="2880" w:type="dxa"/>
            <w:shd w:val="clear" w:color="auto" w:fill="F2F2F2" w:themeFill="background1" w:themeFillShade="F2"/>
          </w:tcPr>
          <w:p w14:paraId="051EFFDF" w14:textId="3219BED4" w:rsidR="005B677A" w:rsidRPr="00232D66" w:rsidRDefault="00444781" w:rsidP="00444781">
            <w:pPr>
              <w:tabs>
                <w:tab w:val="left" w:pos="1272"/>
              </w:tabs>
              <w:rPr>
                <w:rFonts w:ascii="Arial" w:hAnsi="Arial" w:cs="Arial"/>
                <w:sz w:val="20"/>
                <w:szCs w:val="20"/>
              </w:rPr>
            </w:pPr>
            <w:r w:rsidRPr="00C03FFB">
              <w:rPr>
                <w:rFonts w:ascii="Arial" w:hAnsi="Arial" w:cs="Arial"/>
                <w:sz w:val="20"/>
                <w:szCs w:val="20"/>
              </w:rPr>
              <w:lastRenderedPageBreak/>
              <w:t>Капітальний ремонт закинутих приміщень</w:t>
            </w:r>
            <w:r>
              <w:rPr>
                <w:rFonts w:ascii="Arial" w:hAnsi="Arial" w:cs="Arial"/>
                <w:sz w:val="20"/>
                <w:szCs w:val="20"/>
              </w:rPr>
              <w:t xml:space="preserve"> комунальної власності з метою створення тимчасового житла для ВПО (загальною площею 500 м</w:t>
            </w:r>
            <w:r w:rsidRPr="00925EA0">
              <w:rPr>
                <w:rFonts w:ascii="Arial" w:hAnsi="Arial" w:cs="Arial"/>
                <w:sz w:val="20"/>
                <w:szCs w:val="20"/>
                <w:vertAlign w:val="superscript"/>
              </w:rPr>
              <w:t>2</w:t>
            </w:r>
            <w:r>
              <w:rPr>
                <w:rFonts w:ascii="Arial" w:hAnsi="Arial" w:cs="Arial"/>
                <w:sz w:val="20"/>
                <w:szCs w:val="20"/>
              </w:rPr>
              <w:t>, а в подальшому ще 820 м</w:t>
            </w:r>
            <w:r w:rsidRPr="00925EA0">
              <w:rPr>
                <w:rFonts w:ascii="Arial" w:hAnsi="Arial" w:cs="Arial"/>
                <w:sz w:val="20"/>
                <w:szCs w:val="20"/>
                <w:vertAlign w:val="superscript"/>
              </w:rPr>
              <w:t>2</w:t>
            </w:r>
            <w:r>
              <w:rPr>
                <w:rFonts w:ascii="Arial" w:hAnsi="Arial" w:cs="Arial"/>
                <w:sz w:val="20"/>
                <w:szCs w:val="20"/>
              </w:rPr>
              <w:t>)</w:t>
            </w:r>
          </w:p>
        </w:tc>
        <w:tc>
          <w:tcPr>
            <w:tcW w:w="1080" w:type="dxa"/>
            <w:shd w:val="clear" w:color="auto" w:fill="F2F2F2" w:themeFill="background1" w:themeFillShade="F2"/>
          </w:tcPr>
          <w:p w14:paraId="114AC623" w14:textId="77777777" w:rsidR="00444781" w:rsidRPr="00650A3C" w:rsidRDefault="00444781" w:rsidP="00444781">
            <w:pPr>
              <w:rPr>
                <w:rFonts w:ascii="Arial" w:hAnsi="Arial" w:cs="Arial"/>
                <w:sz w:val="20"/>
                <w:szCs w:val="20"/>
                <w:highlight w:val="yellow"/>
              </w:rPr>
            </w:pPr>
            <w:r w:rsidRPr="001668EE">
              <w:rPr>
                <w:rFonts w:ascii="Arial" w:hAnsi="Arial" w:cs="Arial"/>
                <w:sz w:val="20"/>
                <w:szCs w:val="20"/>
              </w:rPr>
              <w:t xml:space="preserve">Від 15 до </w:t>
            </w:r>
            <w:r w:rsidR="001668EE" w:rsidRPr="001668EE">
              <w:rPr>
                <w:rFonts w:ascii="Arial" w:hAnsi="Arial" w:cs="Arial"/>
                <w:sz w:val="20"/>
                <w:szCs w:val="20"/>
              </w:rPr>
              <w:t>40 млн грн</w:t>
            </w:r>
          </w:p>
        </w:tc>
        <w:tc>
          <w:tcPr>
            <w:tcW w:w="1166" w:type="dxa"/>
            <w:shd w:val="clear" w:color="auto" w:fill="F2F2F2" w:themeFill="background1" w:themeFillShade="F2"/>
          </w:tcPr>
          <w:p w14:paraId="7C9FE20F" w14:textId="77777777" w:rsidR="00444781" w:rsidRPr="00650A3C" w:rsidRDefault="00444781" w:rsidP="00444781">
            <w:pPr>
              <w:jc w:val="both"/>
              <w:rPr>
                <w:rFonts w:ascii="Arial" w:hAnsi="Arial" w:cs="Arial"/>
                <w:sz w:val="20"/>
                <w:szCs w:val="20"/>
              </w:rPr>
            </w:pPr>
            <w:r>
              <w:rPr>
                <w:rFonts w:ascii="Arial" w:hAnsi="Arial" w:cs="Arial"/>
                <w:sz w:val="20"/>
                <w:szCs w:val="20"/>
              </w:rPr>
              <w:t>2024-2027</w:t>
            </w:r>
          </w:p>
        </w:tc>
        <w:tc>
          <w:tcPr>
            <w:tcW w:w="1526" w:type="dxa"/>
            <w:shd w:val="clear" w:color="auto" w:fill="F2F2F2" w:themeFill="background1" w:themeFillShade="F2"/>
          </w:tcPr>
          <w:p w14:paraId="7009E952" w14:textId="77777777" w:rsidR="00311E73" w:rsidRPr="00311E73" w:rsidRDefault="00311E73" w:rsidP="00311E73">
            <w:pPr>
              <w:jc w:val="both"/>
              <w:rPr>
                <w:rFonts w:ascii="Arial" w:hAnsi="Arial" w:cs="Arial"/>
                <w:sz w:val="20"/>
                <w:szCs w:val="20"/>
                <w:lang w:val="ru-RU"/>
              </w:rPr>
            </w:pPr>
            <w:r w:rsidRPr="00311E73">
              <w:rPr>
                <w:rFonts w:ascii="Arial" w:hAnsi="Arial" w:cs="Arial"/>
                <w:sz w:val="20"/>
                <w:szCs w:val="20"/>
                <w:lang w:val="ru-RU"/>
              </w:rPr>
              <w:t>Шульга А.Ю.</w:t>
            </w:r>
          </w:p>
          <w:p w14:paraId="4748F4B0" w14:textId="77777777" w:rsidR="00311E73" w:rsidRPr="00311E73" w:rsidRDefault="00311E73" w:rsidP="00311E73">
            <w:pPr>
              <w:jc w:val="both"/>
              <w:rPr>
                <w:rFonts w:ascii="Arial" w:hAnsi="Arial" w:cs="Arial"/>
                <w:sz w:val="20"/>
                <w:szCs w:val="20"/>
                <w:lang w:val="ru-RU"/>
              </w:rPr>
            </w:pPr>
            <w:r w:rsidRPr="00311E73">
              <w:rPr>
                <w:rFonts w:ascii="Arial" w:hAnsi="Arial" w:cs="Arial"/>
                <w:sz w:val="20"/>
                <w:szCs w:val="20"/>
                <w:lang w:val="ru-RU"/>
              </w:rPr>
              <w:t>Гунько О.М.</w:t>
            </w:r>
          </w:p>
          <w:p w14:paraId="54DFCE31" w14:textId="77777777" w:rsidR="00311E73" w:rsidRPr="00BC0C50" w:rsidRDefault="00311E73" w:rsidP="00311E73">
            <w:pPr>
              <w:jc w:val="both"/>
              <w:rPr>
                <w:rFonts w:ascii="Arial" w:hAnsi="Arial" w:cs="Arial"/>
                <w:sz w:val="20"/>
                <w:szCs w:val="20"/>
                <w:lang w:val="ru-RU"/>
              </w:rPr>
            </w:pPr>
            <w:r w:rsidRPr="00BC0C50">
              <w:rPr>
                <w:rFonts w:ascii="Arial" w:hAnsi="Arial" w:cs="Arial"/>
                <w:sz w:val="20"/>
                <w:szCs w:val="20"/>
                <w:lang w:val="ru-RU"/>
              </w:rPr>
              <w:t>Ворона Л.В.</w:t>
            </w:r>
          </w:p>
          <w:p w14:paraId="1CB0663E" w14:textId="28F607DE" w:rsidR="00444781" w:rsidRPr="009331E3" w:rsidRDefault="00311E73" w:rsidP="00311E73">
            <w:pPr>
              <w:jc w:val="both"/>
              <w:rPr>
                <w:rFonts w:ascii="Arial" w:hAnsi="Arial" w:cs="Arial"/>
                <w:sz w:val="20"/>
                <w:szCs w:val="20"/>
              </w:rPr>
            </w:pPr>
            <w:r w:rsidRPr="00BC0C50">
              <w:rPr>
                <w:rFonts w:ascii="Arial" w:hAnsi="Arial" w:cs="Arial"/>
                <w:sz w:val="20"/>
                <w:szCs w:val="20"/>
                <w:lang w:val="ru-RU"/>
              </w:rPr>
              <w:t>Волошина Л.М.</w:t>
            </w:r>
          </w:p>
        </w:tc>
        <w:tc>
          <w:tcPr>
            <w:tcW w:w="1728" w:type="dxa"/>
            <w:shd w:val="clear" w:color="auto" w:fill="F2F2F2" w:themeFill="background1" w:themeFillShade="F2"/>
          </w:tcPr>
          <w:p w14:paraId="364F17B0" w14:textId="77777777" w:rsidR="00444781" w:rsidRPr="009331E3" w:rsidRDefault="00444781" w:rsidP="00444781">
            <w:pPr>
              <w:jc w:val="both"/>
              <w:rPr>
                <w:rFonts w:ascii="Arial" w:hAnsi="Arial" w:cs="Arial"/>
                <w:sz w:val="20"/>
                <w:szCs w:val="20"/>
              </w:rPr>
            </w:pPr>
            <w:r>
              <w:rPr>
                <w:rFonts w:ascii="Arial" w:hAnsi="Arial" w:cs="Arial"/>
                <w:sz w:val="20"/>
                <w:szCs w:val="20"/>
              </w:rPr>
              <w:t>Кількість відремонтова-них приміщень</w:t>
            </w:r>
          </w:p>
        </w:tc>
        <w:tc>
          <w:tcPr>
            <w:tcW w:w="1728" w:type="dxa"/>
            <w:shd w:val="clear" w:color="auto" w:fill="F2F2F2" w:themeFill="background1" w:themeFillShade="F2"/>
          </w:tcPr>
          <w:p w14:paraId="134C9980" w14:textId="77777777" w:rsidR="00444781" w:rsidRDefault="00444781" w:rsidP="00444781">
            <w:pPr>
              <w:rPr>
                <w:rFonts w:ascii="Arial" w:hAnsi="Arial" w:cs="Arial"/>
                <w:sz w:val="20"/>
                <w:szCs w:val="20"/>
              </w:rPr>
            </w:pPr>
            <w:r>
              <w:rPr>
                <w:rFonts w:ascii="Arial" w:hAnsi="Arial" w:cs="Arial"/>
                <w:sz w:val="20"/>
                <w:szCs w:val="20"/>
              </w:rPr>
              <w:t>15 млн грн за перші 500 м</w:t>
            </w:r>
            <w:r w:rsidRPr="00925EA0">
              <w:rPr>
                <w:rFonts w:ascii="Arial" w:hAnsi="Arial" w:cs="Arial"/>
                <w:sz w:val="20"/>
                <w:szCs w:val="20"/>
                <w:vertAlign w:val="superscript"/>
              </w:rPr>
              <w:t>2</w:t>
            </w:r>
          </w:p>
          <w:p w14:paraId="7CA97FD0" w14:textId="77777777" w:rsidR="00444781" w:rsidRPr="009331E3" w:rsidRDefault="00444781" w:rsidP="00444781">
            <w:pPr>
              <w:jc w:val="both"/>
              <w:rPr>
                <w:rFonts w:ascii="Arial" w:hAnsi="Arial" w:cs="Arial"/>
                <w:sz w:val="20"/>
                <w:szCs w:val="20"/>
              </w:rPr>
            </w:pPr>
            <w:r>
              <w:rPr>
                <w:rFonts w:ascii="Arial" w:hAnsi="Arial" w:cs="Arial"/>
                <w:sz w:val="20"/>
                <w:szCs w:val="20"/>
              </w:rPr>
              <w:t>25</w:t>
            </w:r>
            <w:r w:rsidRPr="00650A3C">
              <w:rPr>
                <w:rFonts w:ascii="Arial" w:hAnsi="Arial" w:cs="Arial"/>
                <w:sz w:val="20"/>
                <w:szCs w:val="20"/>
              </w:rPr>
              <w:t xml:space="preserve"> </w:t>
            </w:r>
            <w:r>
              <w:rPr>
                <w:rFonts w:ascii="Arial" w:hAnsi="Arial" w:cs="Arial"/>
                <w:sz w:val="20"/>
                <w:szCs w:val="20"/>
              </w:rPr>
              <w:t>млн тис. грн за наступні 820 м</w:t>
            </w:r>
            <w:r w:rsidRPr="00925EA0">
              <w:rPr>
                <w:rFonts w:ascii="Arial" w:hAnsi="Arial" w:cs="Arial"/>
                <w:sz w:val="20"/>
                <w:szCs w:val="20"/>
                <w:vertAlign w:val="superscript"/>
              </w:rPr>
              <w:t>2</w:t>
            </w:r>
          </w:p>
        </w:tc>
      </w:tr>
      <w:tr w:rsidR="005B677A" w:rsidRPr="00370A96" w14:paraId="21FDCB08" w14:textId="77777777" w:rsidTr="00C25776">
        <w:trPr>
          <w:trHeight w:val="317"/>
        </w:trPr>
        <w:tc>
          <w:tcPr>
            <w:tcW w:w="2880" w:type="dxa"/>
            <w:shd w:val="clear" w:color="auto" w:fill="F2F2F2" w:themeFill="background1" w:themeFillShade="F2"/>
          </w:tcPr>
          <w:p w14:paraId="2062B5B8" w14:textId="77777777" w:rsidR="005B677A" w:rsidRDefault="005B677A" w:rsidP="00444781">
            <w:pPr>
              <w:tabs>
                <w:tab w:val="left" w:pos="1272"/>
              </w:tabs>
              <w:rPr>
                <w:rFonts w:ascii="Arial" w:hAnsi="Arial" w:cs="Arial"/>
                <w:sz w:val="20"/>
                <w:szCs w:val="20"/>
              </w:rPr>
            </w:pPr>
          </w:p>
          <w:p w14:paraId="05E21616" w14:textId="451B9C94" w:rsidR="005B677A" w:rsidRDefault="005B677A" w:rsidP="00444781">
            <w:pPr>
              <w:tabs>
                <w:tab w:val="left" w:pos="1272"/>
              </w:tabs>
              <w:rPr>
                <w:rFonts w:ascii="Arial" w:hAnsi="Arial" w:cs="Arial"/>
                <w:sz w:val="20"/>
                <w:szCs w:val="20"/>
              </w:rPr>
            </w:pPr>
            <w:r>
              <w:rPr>
                <w:rFonts w:ascii="Arial" w:hAnsi="Arial" w:cs="Arial"/>
                <w:sz w:val="20"/>
                <w:szCs w:val="20"/>
              </w:rPr>
              <w:t>Проведення ремонту у ФАП</w:t>
            </w:r>
            <w:r w:rsidR="00016D2A">
              <w:rPr>
                <w:rFonts w:ascii="Arial" w:hAnsi="Arial" w:cs="Arial"/>
                <w:sz w:val="20"/>
                <w:szCs w:val="20"/>
              </w:rPr>
              <w:t>-х та встановлення сучасного медичного обладнання та інвентаря</w:t>
            </w:r>
            <w:r>
              <w:rPr>
                <w:rFonts w:ascii="Arial" w:hAnsi="Arial" w:cs="Arial"/>
                <w:sz w:val="20"/>
                <w:szCs w:val="20"/>
              </w:rPr>
              <w:t xml:space="preserve"> </w:t>
            </w:r>
          </w:p>
          <w:p w14:paraId="7FC892D7" w14:textId="77777777" w:rsidR="005B677A" w:rsidRPr="00C03FFB" w:rsidRDefault="005B677A" w:rsidP="00444781">
            <w:pPr>
              <w:tabs>
                <w:tab w:val="left" w:pos="1272"/>
              </w:tabs>
              <w:rPr>
                <w:rFonts w:ascii="Arial" w:hAnsi="Arial" w:cs="Arial"/>
                <w:sz w:val="20"/>
                <w:szCs w:val="20"/>
              </w:rPr>
            </w:pPr>
          </w:p>
        </w:tc>
        <w:tc>
          <w:tcPr>
            <w:tcW w:w="1080" w:type="dxa"/>
            <w:shd w:val="clear" w:color="auto" w:fill="F2F2F2" w:themeFill="background1" w:themeFillShade="F2"/>
          </w:tcPr>
          <w:p w14:paraId="4CB63C8A" w14:textId="4F52B926" w:rsidR="00016D2A" w:rsidRDefault="00016D2A" w:rsidP="00444781">
            <w:pPr>
              <w:rPr>
                <w:rFonts w:ascii="Arial" w:hAnsi="Arial" w:cs="Arial"/>
                <w:sz w:val="20"/>
                <w:szCs w:val="20"/>
              </w:rPr>
            </w:pPr>
          </w:p>
          <w:p w14:paraId="145C9C7C" w14:textId="77777777" w:rsidR="005B677A" w:rsidRDefault="005B677A" w:rsidP="00016D2A">
            <w:pPr>
              <w:rPr>
                <w:rFonts w:ascii="Arial" w:hAnsi="Arial" w:cs="Arial"/>
                <w:sz w:val="20"/>
                <w:szCs w:val="20"/>
              </w:rPr>
            </w:pPr>
          </w:p>
          <w:p w14:paraId="3395C969" w14:textId="3FEC04A2" w:rsidR="00016D2A" w:rsidRPr="00016D2A" w:rsidRDefault="00016D2A" w:rsidP="00016D2A">
            <w:pPr>
              <w:rPr>
                <w:rFonts w:ascii="Arial" w:hAnsi="Arial" w:cs="Arial"/>
                <w:sz w:val="20"/>
                <w:szCs w:val="20"/>
              </w:rPr>
            </w:pPr>
            <w:r>
              <w:rPr>
                <w:rFonts w:ascii="Arial" w:hAnsi="Arial" w:cs="Arial"/>
                <w:sz w:val="20"/>
                <w:szCs w:val="20"/>
              </w:rPr>
              <w:t>2 000</w:t>
            </w:r>
          </w:p>
        </w:tc>
        <w:tc>
          <w:tcPr>
            <w:tcW w:w="1166" w:type="dxa"/>
            <w:shd w:val="clear" w:color="auto" w:fill="F2F2F2" w:themeFill="background1" w:themeFillShade="F2"/>
          </w:tcPr>
          <w:p w14:paraId="063D4C7C" w14:textId="5C7A8E8C" w:rsidR="00016D2A" w:rsidRDefault="00016D2A" w:rsidP="00444781">
            <w:pPr>
              <w:jc w:val="both"/>
              <w:rPr>
                <w:rFonts w:ascii="Arial" w:hAnsi="Arial" w:cs="Arial"/>
                <w:sz w:val="20"/>
                <w:szCs w:val="20"/>
              </w:rPr>
            </w:pPr>
          </w:p>
          <w:p w14:paraId="64BB6693" w14:textId="045B0DD1" w:rsidR="00016D2A" w:rsidRDefault="00016D2A" w:rsidP="00016D2A">
            <w:pPr>
              <w:rPr>
                <w:rFonts w:ascii="Arial" w:hAnsi="Arial" w:cs="Arial"/>
                <w:sz w:val="20"/>
                <w:szCs w:val="20"/>
              </w:rPr>
            </w:pPr>
          </w:p>
          <w:p w14:paraId="342DBA6E" w14:textId="5955EDF1" w:rsidR="005B677A" w:rsidRPr="00016D2A" w:rsidRDefault="00016D2A" w:rsidP="00016D2A">
            <w:pPr>
              <w:rPr>
                <w:rFonts w:ascii="Arial" w:hAnsi="Arial" w:cs="Arial"/>
                <w:sz w:val="20"/>
                <w:szCs w:val="20"/>
              </w:rPr>
            </w:pPr>
            <w:r>
              <w:rPr>
                <w:rFonts w:ascii="Arial" w:hAnsi="Arial" w:cs="Arial"/>
                <w:sz w:val="20"/>
                <w:szCs w:val="20"/>
              </w:rPr>
              <w:t>2024-2027</w:t>
            </w:r>
          </w:p>
        </w:tc>
        <w:tc>
          <w:tcPr>
            <w:tcW w:w="1526" w:type="dxa"/>
            <w:shd w:val="clear" w:color="auto" w:fill="F2F2F2" w:themeFill="background1" w:themeFillShade="F2"/>
          </w:tcPr>
          <w:p w14:paraId="78ABD60F" w14:textId="50962A8A" w:rsidR="00016D2A" w:rsidRDefault="00016D2A" w:rsidP="00311E73">
            <w:pPr>
              <w:jc w:val="both"/>
              <w:rPr>
                <w:rFonts w:ascii="Arial" w:hAnsi="Arial" w:cs="Arial"/>
                <w:sz w:val="20"/>
                <w:szCs w:val="20"/>
                <w:lang w:val="ru-RU"/>
              </w:rPr>
            </w:pPr>
          </w:p>
          <w:p w14:paraId="2BEAD0DE" w14:textId="6A5B9B3B" w:rsidR="00016D2A" w:rsidRDefault="00016D2A" w:rsidP="00016D2A">
            <w:pPr>
              <w:rPr>
                <w:rFonts w:ascii="Arial" w:hAnsi="Arial" w:cs="Arial"/>
                <w:sz w:val="20"/>
                <w:szCs w:val="20"/>
                <w:lang w:val="ru-RU"/>
              </w:rPr>
            </w:pPr>
          </w:p>
          <w:p w14:paraId="7335881D" w14:textId="77777777" w:rsidR="005B677A" w:rsidRDefault="00016D2A" w:rsidP="00016D2A">
            <w:pPr>
              <w:jc w:val="center"/>
              <w:rPr>
                <w:rFonts w:ascii="Arial" w:hAnsi="Arial" w:cs="Arial"/>
                <w:sz w:val="20"/>
                <w:szCs w:val="20"/>
                <w:lang w:val="ru-RU"/>
              </w:rPr>
            </w:pPr>
            <w:r>
              <w:rPr>
                <w:rFonts w:ascii="Arial" w:hAnsi="Arial" w:cs="Arial"/>
                <w:sz w:val="20"/>
                <w:szCs w:val="20"/>
                <w:lang w:val="ru-RU"/>
              </w:rPr>
              <w:t>Ворона Л.В.</w:t>
            </w:r>
          </w:p>
          <w:p w14:paraId="575F0451" w14:textId="7709D7FD" w:rsidR="00016D2A" w:rsidRPr="00016D2A" w:rsidRDefault="00016D2A" w:rsidP="00016D2A">
            <w:pPr>
              <w:jc w:val="center"/>
              <w:rPr>
                <w:rFonts w:ascii="Arial" w:hAnsi="Arial" w:cs="Arial"/>
                <w:sz w:val="20"/>
                <w:szCs w:val="20"/>
                <w:lang w:val="ru-RU"/>
              </w:rPr>
            </w:pPr>
            <w:r>
              <w:rPr>
                <w:rFonts w:ascii="Arial" w:hAnsi="Arial" w:cs="Arial"/>
                <w:sz w:val="20"/>
                <w:szCs w:val="20"/>
                <w:lang w:val="ru-RU"/>
              </w:rPr>
              <w:t>Волошина Л.М.</w:t>
            </w:r>
          </w:p>
        </w:tc>
        <w:tc>
          <w:tcPr>
            <w:tcW w:w="1728" w:type="dxa"/>
            <w:shd w:val="clear" w:color="auto" w:fill="F2F2F2" w:themeFill="background1" w:themeFillShade="F2"/>
          </w:tcPr>
          <w:p w14:paraId="733FF34F" w14:textId="4FAFFFA4" w:rsidR="00016D2A" w:rsidRDefault="00016D2A" w:rsidP="00444781">
            <w:pPr>
              <w:jc w:val="both"/>
              <w:rPr>
                <w:rFonts w:ascii="Arial" w:hAnsi="Arial" w:cs="Arial"/>
                <w:sz w:val="20"/>
                <w:szCs w:val="20"/>
                <w:lang w:val="ru-RU"/>
              </w:rPr>
            </w:pPr>
          </w:p>
          <w:p w14:paraId="2DEF24CD" w14:textId="4A63875E" w:rsidR="00016D2A" w:rsidRDefault="00016D2A" w:rsidP="00016D2A">
            <w:pPr>
              <w:rPr>
                <w:rFonts w:ascii="Arial" w:hAnsi="Arial" w:cs="Arial"/>
                <w:sz w:val="20"/>
                <w:szCs w:val="20"/>
                <w:lang w:val="ru-RU"/>
              </w:rPr>
            </w:pPr>
          </w:p>
          <w:p w14:paraId="674CF225" w14:textId="7DC54644" w:rsidR="005B677A" w:rsidRPr="00016D2A" w:rsidRDefault="00016D2A" w:rsidP="00016D2A">
            <w:pPr>
              <w:rPr>
                <w:rFonts w:ascii="Arial" w:hAnsi="Arial" w:cs="Arial"/>
                <w:sz w:val="20"/>
                <w:szCs w:val="20"/>
                <w:lang w:val="ru-RU"/>
              </w:rPr>
            </w:pPr>
            <w:r>
              <w:rPr>
                <w:rFonts w:ascii="Arial" w:hAnsi="Arial" w:cs="Arial"/>
                <w:sz w:val="20"/>
                <w:szCs w:val="20"/>
                <w:lang w:val="ru-RU"/>
              </w:rPr>
              <w:t>Кількість відремонтованих  приміщень</w:t>
            </w:r>
          </w:p>
        </w:tc>
        <w:tc>
          <w:tcPr>
            <w:tcW w:w="1728" w:type="dxa"/>
            <w:shd w:val="clear" w:color="auto" w:fill="F2F2F2" w:themeFill="background1" w:themeFillShade="F2"/>
          </w:tcPr>
          <w:p w14:paraId="77661342" w14:textId="77777777" w:rsidR="005B677A" w:rsidRDefault="005B677A" w:rsidP="00444781">
            <w:pPr>
              <w:rPr>
                <w:rFonts w:ascii="Arial" w:hAnsi="Arial" w:cs="Arial"/>
                <w:sz w:val="20"/>
                <w:szCs w:val="20"/>
              </w:rPr>
            </w:pPr>
          </w:p>
        </w:tc>
      </w:tr>
      <w:tr w:rsidR="00A84196" w:rsidRPr="00370A96" w14:paraId="3AF42041" w14:textId="77777777" w:rsidTr="00A84196">
        <w:trPr>
          <w:trHeight w:val="317"/>
        </w:trPr>
        <w:tc>
          <w:tcPr>
            <w:tcW w:w="2880" w:type="dxa"/>
            <w:shd w:val="clear" w:color="auto" w:fill="FFFFFF" w:themeFill="background1"/>
          </w:tcPr>
          <w:p w14:paraId="3FEE77E8" w14:textId="42863BE0" w:rsidR="00A84196" w:rsidRDefault="00A84196" w:rsidP="00444781">
            <w:pPr>
              <w:tabs>
                <w:tab w:val="left" w:pos="1272"/>
              </w:tabs>
              <w:rPr>
                <w:rFonts w:ascii="Arial" w:hAnsi="Arial" w:cs="Arial"/>
                <w:sz w:val="20"/>
                <w:szCs w:val="20"/>
              </w:rPr>
            </w:pPr>
            <w:r>
              <w:rPr>
                <w:rFonts w:ascii="Arial" w:hAnsi="Arial" w:cs="Arial"/>
                <w:sz w:val="20"/>
                <w:szCs w:val="20"/>
              </w:rPr>
              <w:t xml:space="preserve">Облаштування інклюзивного парку </w:t>
            </w:r>
          </w:p>
        </w:tc>
        <w:tc>
          <w:tcPr>
            <w:tcW w:w="1080" w:type="dxa"/>
            <w:shd w:val="clear" w:color="auto" w:fill="FFFFFF" w:themeFill="background1"/>
          </w:tcPr>
          <w:p w14:paraId="3A7AE0B0" w14:textId="359752AB" w:rsidR="00A84196" w:rsidRDefault="00A84196" w:rsidP="00444781">
            <w:pPr>
              <w:rPr>
                <w:rFonts w:ascii="Arial" w:hAnsi="Arial" w:cs="Arial"/>
                <w:sz w:val="20"/>
                <w:szCs w:val="20"/>
              </w:rPr>
            </w:pPr>
            <w:r>
              <w:rPr>
                <w:rFonts w:ascii="Arial" w:hAnsi="Arial" w:cs="Arial"/>
                <w:sz w:val="20"/>
                <w:szCs w:val="20"/>
              </w:rPr>
              <w:t>2 500</w:t>
            </w:r>
          </w:p>
        </w:tc>
        <w:tc>
          <w:tcPr>
            <w:tcW w:w="1166" w:type="dxa"/>
            <w:shd w:val="clear" w:color="auto" w:fill="FFFFFF" w:themeFill="background1"/>
          </w:tcPr>
          <w:p w14:paraId="170A9EE0" w14:textId="35ED2281" w:rsidR="00A84196" w:rsidRDefault="00A84196" w:rsidP="00444781">
            <w:pPr>
              <w:jc w:val="both"/>
              <w:rPr>
                <w:rFonts w:ascii="Arial" w:hAnsi="Arial" w:cs="Arial"/>
                <w:sz w:val="20"/>
                <w:szCs w:val="20"/>
              </w:rPr>
            </w:pPr>
            <w:r>
              <w:rPr>
                <w:rFonts w:ascii="Arial" w:hAnsi="Arial" w:cs="Arial"/>
                <w:sz w:val="20"/>
                <w:szCs w:val="20"/>
              </w:rPr>
              <w:t>2024-2026</w:t>
            </w:r>
          </w:p>
        </w:tc>
        <w:tc>
          <w:tcPr>
            <w:tcW w:w="1526" w:type="dxa"/>
            <w:shd w:val="clear" w:color="auto" w:fill="FFFFFF" w:themeFill="background1"/>
          </w:tcPr>
          <w:p w14:paraId="0D7DB02D" w14:textId="6EF072DB" w:rsidR="00A84196" w:rsidRDefault="006F4192" w:rsidP="00311E73">
            <w:pPr>
              <w:jc w:val="both"/>
              <w:rPr>
                <w:rFonts w:ascii="Arial" w:hAnsi="Arial" w:cs="Arial"/>
                <w:sz w:val="20"/>
                <w:szCs w:val="20"/>
                <w:lang w:val="ru-RU"/>
              </w:rPr>
            </w:pPr>
            <w:r>
              <w:rPr>
                <w:rFonts w:ascii="Arial" w:hAnsi="Arial" w:cs="Arial"/>
                <w:sz w:val="20"/>
                <w:szCs w:val="20"/>
                <w:lang w:val="ru-RU"/>
              </w:rPr>
              <w:t>КУ «ЦНСП»</w:t>
            </w:r>
          </w:p>
        </w:tc>
        <w:tc>
          <w:tcPr>
            <w:tcW w:w="1728" w:type="dxa"/>
            <w:shd w:val="clear" w:color="auto" w:fill="FFFFFF" w:themeFill="background1"/>
          </w:tcPr>
          <w:p w14:paraId="29DC55B0" w14:textId="77777777" w:rsidR="00A84196" w:rsidRDefault="00A84196" w:rsidP="00444781">
            <w:pPr>
              <w:jc w:val="both"/>
              <w:rPr>
                <w:rFonts w:ascii="Arial" w:hAnsi="Arial" w:cs="Arial"/>
                <w:sz w:val="20"/>
                <w:szCs w:val="20"/>
                <w:lang w:val="ru-RU"/>
              </w:rPr>
            </w:pPr>
          </w:p>
        </w:tc>
        <w:tc>
          <w:tcPr>
            <w:tcW w:w="1728" w:type="dxa"/>
            <w:shd w:val="clear" w:color="auto" w:fill="FFFFFF" w:themeFill="background1"/>
          </w:tcPr>
          <w:p w14:paraId="04D00247" w14:textId="77777777" w:rsidR="00A84196" w:rsidRDefault="00A84196" w:rsidP="00444781">
            <w:pPr>
              <w:rPr>
                <w:rFonts w:ascii="Arial" w:hAnsi="Arial" w:cs="Arial"/>
                <w:sz w:val="20"/>
                <w:szCs w:val="20"/>
              </w:rPr>
            </w:pPr>
          </w:p>
        </w:tc>
      </w:tr>
      <w:tr w:rsidR="00A84196" w:rsidRPr="00370A96" w14:paraId="4AA372D9" w14:textId="77777777" w:rsidTr="00A84196">
        <w:trPr>
          <w:trHeight w:val="317"/>
        </w:trPr>
        <w:tc>
          <w:tcPr>
            <w:tcW w:w="2880" w:type="dxa"/>
            <w:shd w:val="clear" w:color="auto" w:fill="E7E6E6" w:themeFill="background2"/>
          </w:tcPr>
          <w:p w14:paraId="3233FC45" w14:textId="41C38444" w:rsidR="00A84196" w:rsidRDefault="00A84196" w:rsidP="00A84196">
            <w:pPr>
              <w:tabs>
                <w:tab w:val="left" w:pos="1272"/>
              </w:tabs>
              <w:rPr>
                <w:rFonts w:ascii="Arial" w:hAnsi="Arial" w:cs="Arial"/>
                <w:sz w:val="20"/>
                <w:szCs w:val="20"/>
              </w:rPr>
            </w:pPr>
            <w:r>
              <w:rPr>
                <w:rFonts w:ascii="Arial" w:hAnsi="Arial" w:cs="Arial"/>
                <w:sz w:val="20"/>
                <w:szCs w:val="20"/>
              </w:rPr>
              <w:t>Облаштування території стаціонарного відділення для осіб похилого віку та осіб з інвалідністю. Площею близько 5 га. для безпечного та комфортного проживання там підопічних.</w:t>
            </w:r>
          </w:p>
        </w:tc>
        <w:tc>
          <w:tcPr>
            <w:tcW w:w="1080" w:type="dxa"/>
            <w:shd w:val="clear" w:color="auto" w:fill="E7E6E6" w:themeFill="background2"/>
          </w:tcPr>
          <w:p w14:paraId="094B49CF" w14:textId="77777777" w:rsidR="00A84196" w:rsidRDefault="00A84196" w:rsidP="00444781">
            <w:pPr>
              <w:rPr>
                <w:rFonts w:ascii="Arial" w:hAnsi="Arial" w:cs="Arial"/>
                <w:sz w:val="20"/>
                <w:szCs w:val="20"/>
              </w:rPr>
            </w:pPr>
          </w:p>
          <w:p w14:paraId="0F61A408" w14:textId="285B3BF4" w:rsidR="00A84196" w:rsidRDefault="00A84196" w:rsidP="00444781">
            <w:pPr>
              <w:rPr>
                <w:rFonts w:ascii="Arial" w:hAnsi="Arial" w:cs="Arial"/>
                <w:sz w:val="20"/>
                <w:szCs w:val="20"/>
              </w:rPr>
            </w:pPr>
            <w:r>
              <w:rPr>
                <w:rFonts w:ascii="Arial" w:hAnsi="Arial" w:cs="Arial"/>
                <w:sz w:val="20"/>
                <w:szCs w:val="20"/>
              </w:rPr>
              <w:t>2 000</w:t>
            </w:r>
          </w:p>
        </w:tc>
        <w:tc>
          <w:tcPr>
            <w:tcW w:w="1166" w:type="dxa"/>
            <w:shd w:val="clear" w:color="auto" w:fill="E7E6E6" w:themeFill="background2"/>
          </w:tcPr>
          <w:p w14:paraId="4F17CA7E" w14:textId="77777777" w:rsidR="00A84196" w:rsidRDefault="00A84196" w:rsidP="00444781">
            <w:pPr>
              <w:jc w:val="both"/>
              <w:rPr>
                <w:rFonts w:ascii="Arial" w:hAnsi="Arial" w:cs="Arial"/>
                <w:sz w:val="20"/>
                <w:szCs w:val="20"/>
              </w:rPr>
            </w:pPr>
            <w:r>
              <w:rPr>
                <w:rFonts w:ascii="Arial" w:hAnsi="Arial" w:cs="Arial"/>
                <w:sz w:val="20"/>
                <w:szCs w:val="20"/>
              </w:rPr>
              <w:t xml:space="preserve"> </w:t>
            </w:r>
          </w:p>
          <w:p w14:paraId="2FDE8CE4" w14:textId="0DE06352" w:rsidR="00A84196" w:rsidRDefault="00A84196" w:rsidP="00444781">
            <w:pPr>
              <w:jc w:val="both"/>
              <w:rPr>
                <w:rFonts w:ascii="Arial" w:hAnsi="Arial" w:cs="Arial"/>
                <w:sz w:val="20"/>
                <w:szCs w:val="20"/>
              </w:rPr>
            </w:pPr>
            <w:r>
              <w:rPr>
                <w:rFonts w:ascii="Arial" w:hAnsi="Arial" w:cs="Arial"/>
                <w:sz w:val="20"/>
                <w:szCs w:val="20"/>
              </w:rPr>
              <w:t>2024-2026</w:t>
            </w:r>
          </w:p>
        </w:tc>
        <w:tc>
          <w:tcPr>
            <w:tcW w:w="1526" w:type="dxa"/>
            <w:shd w:val="clear" w:color="auto" w:fill="E7E6E6" w:themeFill="background2"/>
          </w:tcPr>
          <w:p w14:paraId="744EEA72" w14:textId="77777777" w:rsidR="00A84196" w:rsidRDefault="00A84196" w:rsidP="00311E73">
            <w:pPr>
              <w:jc w:val="both"/>
              <w:rPr>
                <w:rFonts w:ascii="Arial" w:hAnsi="Arial" w:cs="Arial"/>
                <w:sz w:val="20"/>
                <w:szCs w:val="20"/>
              </w:rPr>
            </w:pPr>
          </w:p>
          <w:p w14:paraId="12851752" w14:textId="77777777" w:rsidR="00A84196" w:rsidRDefault="00A84196" w:rsidP="00311E73">
            <w:pPr>
              <w:jc w:val="both"/>
              <w:rPr>
                <w:rFonts w:ascii="Arial" w:hAnsi="Arial" w:cs="Arial"/>
                <w:sz w:val="20"/>
                <w:szCs w:val="20"/>
              </w:rPr>
            </w:pPr>
          </w:p>
          <w:p w14:paraId="07CFD355" w14:textId="3FDA7716" w:rsidR="00A84196" w:rsidRPr="00A84196" w:rsidRDefault="006F4192" w:rsidP="00311E73">
            <w:pPr>
              <w:jc w:val="both"/>
              <w:rPr>
                <w:rFonts w:ascii="Arial" w:hAnsi="Arial" w:cs="Arial"/>
                <w:sz w:val="20"/>
                <w:szCs w:val="20"/>
              </w:rPr>
            </w:pPr>
            <w:r>
              <w:rPr>
                <w:rFonts w:ascii="Arial" w:hAnsi="Arial" w:cs="Arial"/>
                <w:sz w:val="20"/>
                <w:szCs w:val="20"/>
              </w:rPr>
              <w:t>КУ «ЦНСП»</w:t>
            </w:r>
          </w:p>
        </w:tc>
        <w:tc>
          <w:tcPr>
            <w:tcW w:w="1728" w:type="dxa"/>
            <w:shd w:val="clear" w:color="auto" w:fill="E7E6E6" w:themeFill="background2"/>
          </w:tcPr>
          <w:p w14:paraId="4AEB28D0" w14:textId="77777777" w:rsidR="00A84196" w:rsidRPr="00A84196" w:rsidRDefault="00A84196" w:rsidP="00444781">
            <w:pPr>
              <w:jc w:val="both"/>
              <w:rPr>
                <w:rFonts w:ascii="Arial" w:hAnsi="Arial" w:cs="Arial"/>
                <w:sz w:val="20"/>
                <w:szCs w:val="20"/>
              </w:rPr>
            </w:pPr>
          </w:p>
        </w:tc>
        <w:tc>
          <w:tcPr>
            <w:tcW w:w="1728" w:type="dxa"/>
            <w:shd w:val="clear" w:color="auto" w:fill="E7E6E6" w:themeFill="background2"/>
          </w:tcPr>
          <w:p w14:paraId="3A899199" w14:textId="77777777" w:rsidR="00A84196" w:rsidRDefault="00A84196" w:rsidP="00444781">
            <w:pPr>
              <w:rPr>
                <w:rFonts w:ascii="Arial" w:hAnsi="Arial" w:cs="Arial"/>
                <w:sz w:val="20"/>
                <w:szCs w:val="20"/>
              </w:rPr>
            </w:pPr>
          </w:p>
        </w:tc>
      </w:tr>
    </w:tbl>
    <w:p w14:paraId="4EB45843" w14:textId="1E8EF63D" w:rsidR="000D2B77" w:rsidRPr="000D2B77" w:rsidRDefault="00F304AE" w:rsidP="00781692">
      <w:pPr>
        <w:widowControl/>
        <w:autoSpaceDE/>
        <w:autoSpaceDN/>
        <w:spacing w:before="120" w:after="120"/>
        <w:rPr>
          <w:rFonts w:ascii="Arial" w:hAnsi="Arial" w:cs="Arial"/>
          <w:b/>
          <w:bCs/>
          <w:i/>
          <w:iCs/>
        </w:rPr>
      </w:pPr>
      <w:r w:rsidRPr="000D2B77">
        <w:rPr>
          <w:rFonts w:ascii="Arial" w:hAnsi="Arial" w:cs="Arial"/>
          <w:b/>
          <w:bCs/>
          <w:i/>
          <w:iCs/>
          <w:lang w:eastAsia="en-US" w:bidi="ar-SA"/>
        </w:rPr>
        <w:t>Оперативна ціль 1.3.</w:t>
      </w:r>
      <w:r w:rsidRPr="000D2B77">
        <w:rPr>
          <w:rFonts w:ascii="Arial" w:hAnsi="Arial" w:cs="Arial"/>
          <w:b/>
          <w:bCs/>
          <w:i/>
          <w:iCs/>
          <w:sz w:val="24"/>
          <w:szCs w:val="24"/>
          <w:lang w:eastAsia="en-US" w:bidi="ar-SA"/>
        </w:rPr>
        <w:t xml:space="preserve"> </w:t>
      </w:r>
      <w:r w:rsidRPr="000D2B77">
        <w:rPr>
          <w:rFonts w:ascii="Arial" w:hAnsi="Arial" w:cs="Arial"/>
          <w:b/>
          <w:bCs/>
          <w:i/>
          <w:iCs/>
        </w:rPr>
        <w:t>Модернізація системи ЖКГ та підвищення енергоефективності</w:t>
      </w:r>
    </w:p>
    <w:p w14:paraId="77AAD668" w14:textId="18F1CD1A" w:rsidR="007F15B5" w:rsidRPr="007F15B5" w:rsidRDefault="007F15B5" w:rsidP="007F15B5">
      <w:pPr>
        <w:widowControl/>
        <w:autoSpaceDE/>
        <w:autoSpaceDN/>
        <w:spacing w:after="160" w:line="259" w:lineRule="auto"/>
        <w:jc w:val="both"/>
        <w:rPr>
          <w:rFonts w:ascii="Arial" w:hAnsi="Arial" w:cs="Arial"/>
          <w:lang w:eastAsia="en-US" w:bidi="ar-SA"/>
        </w:rPr>
      </w:pPr>
      <w:r w:rsidRPr="007F15B5">
        <w:rPr>
          <w:rFonts w:ascii="Arial" w:hAnsi="Arial" w:cs="Arial"/>
          <w:lang w:eastAsia="en-US" w:bidi="ar-SA"/>
        </w:rPr>
        <w:t xml:space="preserve">Громада визначила стратегічне завдання на період до 2027 року – розширення та покращення системи централізованого водопостачання, враховуючи його важливу роль у життєдіяльності населення та економіки. З огляду на постійне </w:t>
      </w:r>
      <w:r w:rsidR="00AE0DE4">
        <w:rPr>
          <w:rFonts w:ascii="Arial" w:hAnsi="Arial" w:cs="Arial"/>
          <w:lang w:eastAsia="en-US" w:bidi="ar-SA"/>
        </w:rPr>
        <w:t>по</w:t>
      </w:r>
      <w:r w:rsidRPr="007F15B5">
        <w:rPr>
          <w:rFonts w:ascii="Arial" w:hAnsi="Arial" w:cs="Arial"/>
          <w:lang w:eastAsia="en-US" w:bidi="ar-SA"/>
        </w:rPr>
        <w:t>дорожчання енергоресурсів, громада акцентує увагу на зменшенні споживання, використовуючи термомодернізацію будівель, енергоощадні технології при новому будівництві та диверсифікацію джерел енергії. Впровадження проєктів з альтернативних джерел енергії та енергозбереження є важливим і відповідає сучасним вимогам.</w:t>
      </w:r>
    </w:p>
    <w:p w14:paraId="6FF04C57" w14:textId="77777777" w:rsidR="007F15B5" w:rsidRPr="007F15B5" w:rsidRDefault="007F15B5" w:rsidP="007F15B5">
      <w:pPr>
        <w:widowControl/>
        <w:autoSpaceDE/>
        <w:autoSpaceDN/>
        <w:spacing w:after="160" w:line="259" w:lineRule="auto"/>
        <w:jc w:val="both"/>
        <w:rPr>
          <w:rFonts w:ascii="Arial" w:hAnsi="Arial" w:cs="Arial"/>
          <w:lang w:eastAsia="en-US" w:bidi="ar-SA"/>
        </w:rPr>
      </w:pPr>
      <w:r w:rsidRPr="007F15B5">
        <w:rPr>
          <w:rFonts w:ascii="Arial" w:hAnsi="Arial" w:cs="Arial"/>
          <w:lang w:eastAsia="en-US" w:bidi="ar-SA"/>
        </w:rPr>
        <w:t>Проблемний стан інженерної інфраструктури, зокрема, системи централізованого водопостачання, вимагає відновлення та модернізації. Капітальні ремонти та модернізація водонапірних веж і водопровідних труб є важливими етапами у цьому процесі. У сфері енергоефективності в бюджетних закладах громада спрямовує зусилля на розвиток альтернативних джерел енергії та впровадження новітніх технологій.</w:t>
      </w:r>
    </w:p>
    <w:p w14:paraId="70AD897B" w14:textId="36FDB934" w:rsidR="007F15B5" w:rsidRPr="007F15B5" w:rsidRDefault="007F15B5" w:rsidP="007F15B5">
      <w:pPr>
        <w:widowControl/>
        <w:autoSpaceDE/>
        <w:autoSpaceDN/>
        <w:spacing w:after="160" w:line="259" w:lineRule="auto"/>
        <w:jc w:val="both"/>
        <w:rPr>
          <w:rFonts w:ascii="Arial" w:hAnsi="Arial" w:cs="Arial"/>
          <w:lang w:eastAsia="en-US" w:bidi="ar-SA"/>
        </w:rPr>
      </w:pPr>
      <w:r w:rsidRPr="007F15B5">
        <w:rPr>
          <w:rFonts w:ascii="Arial" w:hAnsi="Arial" w:cs="Arial"/>
          <w:lang w:eastAsia="en-US" w:bidi="ar-SA"/>
        </w:rPr>
        <w:t xml:space="preserve">Розвиток житлово-комунального господарства, включаючи житловий фонд, інженерні мережі, котельні та інші складові, є ключовим напрямком для підвищення </w:t>
      </w:r>
      <w:r w:rsidR="003378CB">
        <w:rPr>
          <w:rFonts w:ascii="Arial" w:hAnsi="Arial" w:cs="Arial"/>
          <w:lang w:eastAsia="en-US" w:bidi="ar-SA"/>
        </w:rPr>
        <w:t>рівня комфорту мешканців Громади</w:t>
      </w:r>
      <w:r w:rsidRPr="007F15B5">
        <w:rPr>
          <w:rFonts w:ascii="Arial" w:hAnsi="Arial" w:cs="Arial"/>
          <w:lang w:eastAsia="en-US" w:bidi="ar-SA"/>
        </w:rPr>
        <w:t>. Стратегічні заходи спрямовані на забезпечення доступних та енергоощадних житлово-комунальних послуг, а також утримання територій, санітарне очищення та збереження природних об'єктів.</w:t>
      </w:r>
    </w:p>
    <w:p w14:paraId="4C8038D5" w14:textId="77777777" w:rsidR="0050172B" w:rsidRDefault="007F15B5" w:rsidP="007F15B5">
      <w:pPr>
        <w:widowControl/>
        <w:autoSpaceDE/>
        <w:autoSpaceDN/>
        <w:spacing w:after="160" w:line="259" w:lineRule="auto"/>
        <w:jc w:val="both"/>
        <w:rPr>
          <w:rFonts w:ascii="Arial" w:hAnsi="Arial" w:cs="Arial"/>
          <w:lang w:eastAsia="en-US" w:bidi="ar-SA"/>
        </w:rPr>
      </w:pPr>
      <w:r w:rsidRPr="007F15B5">
        <w:rPr>
          <w:rFonts w:ascii="Arial" w:hAnsi="Arial" w:cs="Arial"/>
          <w:lang w:eastAsia="en-US" w:bidi="ar-SA"/>
        </w:rPr>
        <w:t xml:space="preserve">У справах енергетичної безпеки громада </w:t>
      </w:r>
      <w:r w:rsidR="0050172B">
        <w:rPr>
          <w:rFonts w:ascii="Arial" w:hAnsi="Arial" w:cs="Arial"/>
          <w:lang w:eastAsia="en-US" w:bidi="ar-SA"/>
        </w:rPr>
        <w:t xml:space="preserve">планує </w:t>
      </w:r>
      <w:r w:rsidRPr="007F15B5">
        <w:rPr>
          <w:rFonts w:ascii="Arial" w:hAnsi="Arial" w:cs="Arial"/>
          <w:lang w:eastAsia="en-US" w:bidi="ar-SA"/>
        </w:rPr>
        <w:t>розробля</w:t>
      </w:r>
      <w:r w:rsidR="0050172B">
        <w:rPr>
          <w:rFonts w:ascii="Arial" w:hAnsi="Arial" w:cs="Arial"/>
          <w:lang w:eastAsia="en-US" w:bidi="ar-SA"/>
        </w:rPr>
        <w:t>ти</w:t>
      </w:r>
      <w:r w:rsidRPr="007F15B5">
        <w:rPr>
          <w:rFonts w:ascii="Arial" w:hAnsi="Arial" w:cs="Arial"/>
          <w:lang w:eastAsia="en-US" w:bidi="ar-SA"/>
        </w:rPr>
        <w:t xml:space="preserve"> програми з підвищення енергоефективності та зменшення споживання енергоресурсів, акцентуючи увагу на ефективному використанні паливно-енергетичних ресурсів та популяризації енергоефективних технологій. Забезпечення енергоефективності визнається актуальним завданням, яке потребує співфінансування з бюджетів різних рівнів.</w:t>
      </w:r>
    </w:p>
    <w:p w14:paraId="6E1114AC" w14:textId="77777777" w:rsidR="00470FCA" w:rsidRDefault="00470FCA" w:rsidP="007F15B5">
      <w:pPr>
        <w:widowControl/>
        <w:autoSpaceDE/>
        <w:autoSpaceDN/>
        <w:spacing w:after="160" w:line="259" w:lineRule="auto"/>
        <w:jc w:val="both"/>
        <w:rPr>
          <w:rFonts w:ascii="Arial" w:hAnsi="Arial" w:cs="Arial"/>
          <w:lang w:eastAsia="en-US" w:bidi="ar-SA"/>
        </w:rPr>
      </w:pPr>
      <w:r w:rsidRPr="00F15D52">
        <w:rPr>
          <w:rFonts w:ascii="Arial" w:hAnsi="Arial" w:cs="Arial"/>
          <w:lang w:eastAsia="en-US" w:bidi="ar-SA"/>
        </w:rPr>
        <w:t xml:space="preserve">Наявні проблеми та виклики: </w:t>
      </w:r>
    </w:p>
    <w:p w14:paraId="20530DC3" w14:textId="77777777" w:rsidR="00470FCA" w:rsidRPr="007F28E8" w:rsidRDefault="009543FA" w:rsidP="008F5C61">
      <w:pPr>
        <w:pStyle w:val="ad"/>
        <w:widowControl/>
        <w:numPr>
          <w:ilvl w:val="0"/>
          <w:numId w:val="36"/>
        </w:numPr>
        <w:autoSpaceDE/>
        <w:autoSpaceDN/>
        <w:spacing w:after="160" w:line="259" w:lineRule="auto"/>
        <w:jc w:val="both"/>
        <w:rPr>
          <w:rFonts w:ascii="Arial" w:hAnsi="Arial" w:cs="Arial"/>
          <w:lang w:eastAsia="en-US" w:bidi="ar-SA"/>
        </w:rPr>
      </w:pPr>
      <w:r>
        <w:rPr>
          <w:rFonts w:ascii="Arial" w:hAnsi="Arial" w:cs="Arial"/>
          <w:lang w:eastAsia="en-US" w:bidi="ar-SA"/>
        </w:rPr>
        <w:t>в</w:t>
      </w:r>
      <w:r w:rsidRPr="009543FA">
        <w:rPr>
          <w:rFonts w:ascii="Arial" w:hAnsi="Arial" w:cs="Arial"/>
          <w:lang w:eastAsia="en-US" w:bidi="ar-SA"/>
        </w:rPr>
        <w:t>одопровідні труби потребують термінової заміни на нові, оскільки постійні аварії залишають заклади критичної інфрастуктури на тривалий час без води</w:t>
      </w:r>
      <w:r w:rsidR="00470FCA" w:rsidRPr="007F28E8">
        <w:rPr>
          <w:rFonts w:ascii="Arial" w:hAnsi="Arial" w:cs="Arial"/>
          <w:lang w:eastAsia="en-US" w:bidi="ar-SA"/>
        </w:rPr>
        <w:t>;</w:t>
      </w:r>
    </w:p>
    <w:p w14:paraId="2D43AE4F" w14:textId="77777777" w:rsidR="00470FCA" w:rsidRDefault="00A56237" w:rsidP="008F5C61">
      <w:pPr>
        <w:pStyle w:val="ad"/>
        <w:widowControl/>
        <w:numPr>
          <w:ilvl w:val="0"/>
          <w:numId w:val="36"/>
        </w:numPr>
        <w:autoSpaceDE/>
        <w:autoSpaceDN/>
        <w:spacing w:after="160" w:line="259" w:lineRule="auto"/>
        <w:jc w:val="both"/>
        <w:rPr>
          <w:rFonts w:ascii="Arial" w:hAnsi="Arial" w:cs="Arial"/>
          <w:lang w:eastAsia="en-US" w:bidi="ar-SA"/>
        </w:rPr>
      </w:pPr>
      <w:r>
        <w:rPr>
          <w:rFonts w:ascii="Arial" w:hAnsi="Arial" w:cs="Arial"/>
          <w:lang w:eastAsia="en-US" w:bidi="ar-SA"/>
        </w:rPr>
        <w:lastRenderedPageBreak/>
        <w:t xml:space="preserve">три водонапірні </w:t>
      </w:r>
      <w:r w:rsidRPr="00A56237">
        <w:rPr>
          <w:rFonts w:ascii="Arial" w:hAnsi="Arial" w:cs="Arial"/>
          <w:lang w:eastAsia="en-US" w:bidi="ar-SA"/>
        </w:rPr>
        <w:t>вежі знаходяться в аварійному стані та потребують термінової заміни</w:t>
      </w:r>
      <w:r w:rsidR="00561C46">
        <w:rPr>
          <w:rFonts w:ascii="Arial" w:hAnsi="Arial" w:cs="Arial"/>
          <w:lang w:eastAsia="en-US" w:bidi="ar-SA"/>
        </w:rPr>
        <w:t>;</w:t>
      </w:r>
    </w:p>
    <w:p w14:paraId="1882D695" w14:textId="77777777" w:rsidR="00561C46" w:rsidRPr="00470FCA" w:rsidRDefault="00561C46" w:rsidP="008F5C61">
      <w:pPr>
        <w:pStyle w:val="ad"/>
        <w:widowControl/>
        <w:numPr>
          <w:ilvl w:val="0"/>
          <w:numId w:val="36"/>
        </w:numPr>
        <w:autoSpaceDE/>
        <w:autoSpaceDN/>
        <w:spacing w:after="160" w:line="259" w:lineRule="auto"/>
        <w:jc w:val="both"/>
        <w:rPr>
          <w:rFonts w:ascii="Arial" w:hAnsi="Arial" w:cs="Arial"/>
          <w:lang w:eastAsia="en-US" w:bidi="ar-SA"/>
        </w:rPr>
      </w:pPr>
      <w:r>
        <w:rPr>
          <w:rFonts w:ascii="Arial" w:hAnsi="Arial" w:cs="Arial"/>
          <w:lang w:eastAsia="en-US" w:bidi="ar-SA"/>
        </w:rPr>
        <w:t>є необхіднісь</w:t>
      </w:r>
      <w:r w:rsidRPr="00561C46">
        <w:rPr>
          <w:rFonts w:ascii="Arial" w:hAnsi="Arial" w:cs="Arial"/>
          <w:lang w:eastAsia="en-US" w:bidi="ar-SA"/>
        </w:rPr>
        <w:t xml:space="preserve"> у переведенні комунальних установ та закладів освіти </w:t>
      </w:r>
      <w:r>
        <w:rPr>
          <w:rFonts w:ascii="Arial" w:hAnsi="Arial" w:cs="Arial"/>
          <w:lang w:eastAsia="en-US" w:bidi="ar-SA"/>
        </w:rPr>
        <w:t>Г</w:t>
      </w:r>
      <w:r w:rsidRPr="00561C46">
        <w:rPr>
          <w:rFonts w:ascii="Arial" w:hAnsi="Arial" w:cs="Arial"/>
          <w:lang w:eastAsia="en-US" w:bidi="ar-SA"/>
        </w:rPr>
        <w:t>ромади на альтернативні джерела енергії для зменшення витрат з місцевого бюджету на енергоносії.</w:t>
      </w:r>
    </w:p>
    <w:p w14:paraId="6E6EC959" w14:textId="77777777" w:rsidR="00584A2F" w:rsidRPr="00020F12" w:rsidRDefault="00584A2F" w:rsidP="00584A2F">
      <w:pPr>
        <w:widowControl/>
        <w:autoSpaceDE/>
        <w:autoSpaceDN/>
        <w:spacing w:after="160" w:line="259" w:lineRule="auto"/>
        <w:jc w:val="both"/>
        <w:rPr>
          <w:rFonts w:ascii="Arial" w:hAnsi="Arial" w:cs="Arial"/>
          <w:lang w:eastAsia="en-US" w:bidi="ar-SA"/>
        </w:rPr>
      </w:pPr>
      <w:r w:rsidRPr="00020F12">
        <w:rPr>
          <w:rFonts w:ascii="Arial" w:hAnsi="Arial" w:cs="Arial"/>
          <w:lang w:eastAsia="en-US" w:bidi="ar-SA"/>
        </w:rPr>
        <w:t>Для успішної реалізації операційної цілі пропонуються такі завдання:</w:t>
      </w:r>
    </w:p>
    <w:p w14:paraId="2B2F5684" w14:textId="77777777" w:rsidR="00584A2F" w:rsidRPr="00020F12" w:rsidRDefault="00584A2F" w:rsidP="008F5C61">
      <w:pPr>
        <w:pStyle w:val="ad"/>
        <w:numPr>
          <w:ilvl w:val="0"/>
          <w:numId w:val="29"/>
        </w:numPr>
        <w:rPr>
          <w:rFonts w:ascii="Arial" w:hAnsi="Arial" w:cs="Arial"/>
        </w:rPr>
      </w:pPr>
      <w:r w:rsidRPr="00020F12">
        <w:rPr>
          <w:rFonts w:ascii="Arial" w:hAnsi="Arial" w:cs="Arial"/>
        </w:rPr>
        <w:t>1.3.1.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p w14:paraId="5216D11B" w14:textId="77777777" w:rsidR="00584A2F" w:rsidRPr="00020F12" w:rsidRDefault="00584A2F" w:rsidP="008F5C61">
      <w:pPr>
        <w:pStyle w:val="ad"/>
        <w:numPr>
          <w:ilvl w:val="0"/>
          <w:numId w:val="29"/>
        </w:numPr>
        <w:rPr>
          <w:rFonts w:ascii="Arial" w:hAnsi="Arial" w:cs="Arial"/>
        </w:rPr>
      </w:pPr>
      <w:r w:rsidRPr="00020F12">
        <w:rPr>
          <w:rFonts w:ascii="Arial" w:hAnsi="Arial" w:cs="Arial"/>
        </w:rPr>
        <w:t>1.3.2. Створення додаткових умов для працівників, які надають комунальні послуги</w:t>
      </w:r>
    </w:p>
    <w:p w14:paraId="5060D9C4" w14:textId="77777777" w:rsidR="00584A2F" w:rsidRPr="00020F12" w:rsidRDefault="00584A2F" w:rsidP="008F5C61">
      <w:pPr>
        <w:pStyle w:val="ad"/>
        <w:numPr>
          <w:ilvl w:val="0"/>
          <w:numId w:val="29"/>
        </w:numPr>
        <w:rPr>
          <w:rFonts w:ascii="Arial" w:hAnsi="Arial" w:cs="Arial"/>
        </w:rPr>
      </w:pPr>
      <w:r w:rsidRPr="00020F12">
        <w:rPr>
          <w:rFonts w:ascii="Arial" w:hAnsi="Arial" w:cs="Arial"/>
        </w:rPr>
        <w:t>1.3.3. Впровадження технологій енергоефективності та застосування альтернативних джерел енергії</w:t>
      </w:r>
    </w:p>
    <w:p w14:paraId="2E8F0FB1" w14:textId="77777777" w:rsidR="000D2B77" w:rsidRPr="00020F12" w:rsidRDefault="00584A2F" w:rsidP="008F5C61">
      <w:pPr>
        <w:pStyle w:val="ad"/>
        <w:widowControl/>
        <w:numPr>
          <w:ilvl w:val="0"/>
          <w:numId w:val="29"/>
        </w:numPr>
        <w:autoSpaceDE/>
        <w:autoSpaceDN/>
        <w:spacing w:after="160" w:line="259" w:lineRule="auto"/>
        <w:rPr>
          <w:rFonts w:ascii="Arial" w:hAnsi="Arial" w:cs="Arial"/>
          <w:lang w:eastAsia="en-US" w:bidi="ar-SA"/>
        </w:rPr>
      </w:pPr>
      <w:r w:rsidRPr="00020F12">
        <w:rPr>
          <w:rFonts w:ascii="Arial" w:hAnsi="Arial" w:cs="Arial"/>
        </w:rPr>
        <w:t>1.3.4. Популяризація енергоефективності та енергозбереження</w:t>
      </w:r>
    </w:p>
    <w:p w14:paraId="4159CAD3" w14:textId="77777777" w:rsidR="00020F12" w:rsidRPr="00020F12" w:rsidRDefault="00020F12"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19</w:t>
      </w:r>
      <w:r w:rsidRPr="00020F12">
        <w:rPr>
          <w:rFonts w:ascii="Arial" w:hAnsi="Arial" w:cs="Arial"/>
          <w:i/>
          <w:iCs/>
          <w:lang w:eastAsia="en-US" w:bidi="ar-SA"/>
        </w:rPr>
        <w:t>. Основні завдання досягнення оперативної цілі 1.</w:t>
      </w:r>
      <w:r w:rsidR="00277AFC">
        <w:rPr>
          <w:rFonts w:ascii="Arial" w:hAnsi="Arial" w:cs="Arial"/>
          <w:i/>
          <w:iCs/>
          <w:lang w:eastAsia="en-US" w:bidi="ar-SA"/>
        </w:rPr>
        <w:t>3</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277AFC" w:rsidRPr="00506252" w14:paraId="1277B4CD" w14:textId="77777777" w:rsidTr="00B4376A">
        <w:trPr>
          <w:trHeight w:val="340"/>
        </w:trPr>
        <w:tc>
          <w:tcPr>
            <w:tcW w:w="3325" w:type="dxa"/>
            <w:shd w:val="clear" w:color="auto" w:fill="0070C0"/>
          </w:tcPr>
          <w:p w14:paraId="2CC6CC1B" w14:textId="77777777" w:rsidR="00277AFC" w:rsidRPr="00F2187C" w:rsidRDefault="00277AFC" w:rsidP="00B171E0">
            <w:pPr>
              <w:rPr>
                <w:rFonts w:ascii="Arial" w:hAnsi="Arial" w:cs="Arial"/>
                <w:color w:val="FFFFFF" w:themeColor="background1"/>
                <w:sz w:val="20"/>
                <w:szCs w:val="20"/>
              </w:rPr>
            </w:pPr>
            <w:r w:rsidRPr="00F2187C">
              <w:rPr>
                <w:rFonts w:ascii="Arial" w:hAnsi="Arial" w:cs="Arial"/>
                <w:color w:val="FFFFFF" w:themeColor="background1"/>
                <w:sz w:val="20"/>
                <w:szCs w:val="20"/>
              </w:rPr>
              <w:t>Завдання</w:t>
            </w:r>
          </w:p>
        </w:tc>
        <w:tc>
          <w:tcPr>
            <w:tcW w:w="5721" w:type="dxa"/>
            <w:shd w:val="clear" w:color="auto" w:fill="0070C0"/>
          </w:tcPr>
          <w:p w14:paraId="6190FE46" w14:textId="77777777" w:rsidR="00277AFC" w:rsidRPr="00F2187C" w:rsidRDefault="00277AFC" w:rsidP="00B171E0">
            <w:pPr>
              <w:rPr>
                <w:rFonts w:ascii="Arial" w:hAnsi="Arial" w:cs="Arial"/>
                <w:color w:val="FFFFFF" w:themeColor="background1"/>
                <w:sz w:val="20"/>
                <w:szCs w:val="20"/>
              </w:rPr>
            </w:pPr>
            <w:r w:rsidRPr="00F2187C">
              <w:rPr>
                <w:rFonts w:ascii="Arial" w:hAnsi="Arial" w:cs="Arial"/>
                <w:color w:val="FFFFFF" w:themeColor="background1"/>
                <w:sz w:val="20"/>
                <w:szCs w:val="20"/>
              </w:rPr>
              <w:t>Потенційно можливі сфери реалізації проєктів</w:t>
            </w:r>
          </w:p>
        </w:tc>
      </w:tr>
      <w:tr w:rsidR="00277AFC" w:rsidRPr="001D1735" w14:paraId="5196247C" w14:textId="77777777" w:rsidTr="00B4376A">
        <w:trPr>
          <w:trHeight w:val="340"/>
        </w:trPr>
        <w:tc>
          <w:tcPr>
            <w:tcW w:w="3325" w:type="dxa"/>
          </w:tcPr>
          <w:p w14:paraId="155FC922" w14:textId="77777777" w:rsidR="00277AFC" w:rsidRPr="00F23660" w:rsidRDefault="00277AFC" w:rsidP="00B171E0">
            <w:pPr>
              <w:rPr>
                <w:rFonts w:ascii="Arial" w:hAnsi="Arial" w:cs="Arial"/>
                <w:sz w:val="20"/>
                <w:szCs w:val="20"/>
              </w:rPr>
            </w:pPr>
            <w:r w:rsidRPr="00277AFC">
              <w:rPr>
                <w:rFonts w:ascii="Arial" w:hAnsi="Arial" w:cs="Arial"/>
                <w:sz w:val="20"/>
                <w:szCs w:val="20"/>
              </w:rPr>
              <w:t>1.3.1. Покращення інфраструктури водопостачання та водовідведення, підвищення якості комунальних послуг та покращення стану і матеріально-технічного забезпечення закладів і установ, які їх надають</w:t>
            </w:r>
          </w:p>
        </w:tc>
        <w:tc>
          <w:tcPr>
            <w:tcW w:w="5721" w:type="dxa"/>
          </w:tcPr>
          <w:p w14:paraId="16B3DAB8" w14:textId="77777777" w:rsidR="001969CA" w:rsidRDefault="001969CA" w:rsidP="008F5C61">
            <w:pPr>
              <w:pStyle w:val="ad"/>
              <w:numPr>
                <w:ilvl w:val="0"/>
                <w:numId w:val="25"/>
              </w:numPr>
              <w:jc w:val="both"/>
              <w:rPr>
                <w:rFonts w:ascii="Arial" w:hAnsi="Arial" w:cs="Arial"/>
                <w:sz w:val="20"/>
                <w:szCs w:val="20"/>
              </w:rPr>
            </w:pPr>
            <w:r w:rsidRPr="001969CA">
              <w:rPr>
                <w:rFonts w:ascii="Arial" w:hAnsi="Arial" w:cs="Arial"/>
                <w:sz w:val="20"/>
                <w:szCs w:val="20"/>
              </w:rPr>
              <w:t>оцінка поточного стану справ з водопостачанням та якості води, яка подається в оселі, визначення можливостей громади і формування послідовних заходів з поліпшення ситуації;</w:t>
            </w:r>
          </w:p>
          <w:p w14:paraId="0CDA959F" w14:textId="77777777" w:rsidR="000B5486" w:rsidRPr="001969CA" w:rsidRDefault="00126D64" w:rsidP="008F5C61">
            <w:pPr>
              <w:pStyle w:val="ad"/>
              <w:numPr>
                <w:ilvl w:val="0"/>
                <w:numId w:val="25"/>
              </w:numPr>
              <w:jc w:val="both"/>
              <w:rPr>
                <w:rFonts w:ascii="Arial" w:hAnsi="Arial" w:cs="Arial"/>
                <w:sz w:val="20"/>
                <w:szCs w:val="20"/>
              </w:rPr>
            </w:pPr>
            <w:r>
              <w:rPr>
                <w:rFonts w:ascii="Arial" w:hAnsi="Arial" w:cs="Arial"/>
                <w:sz w:val="20"/>
                <w:szCs w:val="20"/>
              </w:rPr>
              <w:t>капітальний ремонт водонапірних веж та водопровідних труб;</w:t>
            </w:r>
          </w:p>
          <w:p w14:paraId="38AAA0E5" w14:textId="77777777" w:rsidR="001969CA" w:rsidRPr="001969CA" w:rsidRDefault="001969CA" w:rsidP="008F5C61">
            <w:pPr>
              <w:pStyle w:val="ad"/>
              <w:numPr>
                <w:ilvl w:val="0"/>
                <w:numId w:val="25"/>
              </w:numPr>
              <w:jc w:val="both"/>
              <w:rPr>
                <w:rFonts w:ascii="Arial" w:hAnsi="Arial" w:cs="Arial"/>
                <w:sz w:val="20"/>
                <w:szCs w:val="20"/>
              </w:rPr>
            </w:pPr>
            <w:r w:rsidRPr="001969CA">
              <w:rPr>
                <w:rFonts w:ascii="Arial" w:hAnsi="Arial" w:cs="Arial"/>
                <w:sz w:val="20"/>
                <w:szCs w:val="20"/>
              </w:rPr>
              <w:t>стимулювання створення кооперативу, який візьме на себе подальше утримання та обслуговування мереж водопостачання;</w:t>
            </w:r>
          </w:p>
          <w:p w14:paraId="04EB4A83" w14:textId="77777777" w:rsidR="00277AFC" w:rsidRPr="001969CA" w:rsidRDefault="001969CA" w:rsidP="008F5C61">
            <w:pPr>
              <w:pStyle w:val="ad"/>
              <w:numPr>
                <w:ilvl w:val="0"/>
                <w:numId w:val="25"/>
              </w:numPr>
              <w:jc w:val="both"/>
              <w:rPr>
                <w:rFonts w:ascii="Arial" w:hAnsi="Arial" w:cs="Arial"/>
                <w:sz w:val="20"/>
                <w:szCs w:val="20"/>
              </w:rPr>
            </w:pPr>
            <w:r w:rsidRPr="001969CA">
              <w:rPr>
                <w:rFonts w:ascii="Arial" w:hAnsi="Arial" w:cs="Arial"/>
                <w:sz w:val="20"/>
                <w:szCs w:val="20"/>
              </w:rPr>
              <w:t>визначення тарифів на водопостачання, проведення громадських обговорень та затвердження сесією сільської ради.</w:t>
            </w:r>
          </w:p>
        </w:tc>
      </w:tr>
      <w:tr w:rsidR="00277AFC" w:rsidRPr="001D1735" w14:paraId="1BF7129A" w14:textId="77777777" w:rsidTr="00B4376A">
        <w:trPr>
          <w:trHeight w:val="340"/>
        </w:trPr>
        <w:tc>
          <w:tcPr>
            <w:tcW w:w="3325" w:type="dxa"/>
            <w:shd w:val="clear" w:color="auto" w:fill="F2F2F2" w:themeFill="background1" w:themeFillShade="F2"/>
          </w:tcPr>
          <w:p w14:paraId="080278ED" w14:textId="77777777" w:rsidR="00277AFC" w:rsidRPr="00F23660" w:rsidRDefault="00277AFC" w:rsidP="00B171E0">
            <w:pPr>
              <w:rPr>
                <w:rFonts w:ascii="Arial" w:hAnsi="Arial" w:cs="Arial"/>
                <w:sz w:val="20"/>
                <w:szCs w:val="20"/>
              </w:rPr>
            </w:pPr>
            <w:r w:rsidRPr="00277AFC">
              <w:rPr>
                <w:rFonts w:ascii="Arial" w:hAnsi="Arial" w:cs="Arial"/>
                <w:sz w:val="20"/>
                <w:szCs w:val="20"/>
              </w:rPr>
              <w:t>1.3.2. Створення додаткових умов для працівників, які надають комунальні послуги</w:t>
            </w:r>
          </w:p>
        </w:tc>
        <w:tc>
          <w:tcPr>
            <w:tcW w:w="5721" w:type="dxa"/>
            <w:shd w:val="clear" w:color="auto" w:fill="F2F2F2" w:themeFill="background1" w:themeFillShade="F2"/>
          </w:tcPr>
          <w:p w14:paraId="61E5C156" w14:textId="77777777" w:rsidR="008F5943" w:rsidRPr="008F5943" w:rsidRDefault="008F5943" w:rsidP="008F5C61">
            <w:pPr>
              <w:pStyle w:val="ad"/>
              <w:numPr>
                <w:ilvl w:val="0"/>
                <w:numId w:val="25"/>
              </w:numPr>
              <w:jc w:val="both"/>
              <w:rPr>
                <w:rFonts w:ascii="Arial" w:hAnsi="Arial" w:cs="Arial"/>
                <w:sz w:val="20"/>
                <w:szCs w:val="20"/>
              </w:rPr>
            </w:pPr>
            <w:r w:rsidRPr="008F5943">
              <w:rPr>
                <w:rFonts w:ascii="Arial" w:hAnsi="Arial" w:cs="Arial"/>
                <w:sz w:val="20"/>
                <w:szCs w:val="20"/>
              </w:rPr>
              <w:t>впровадження системи оцінювання професійного рівня працівників;</w:t>
            </w:r>
          </w:p>
          <w:p w14:paraId="4636E4A5" w14:textId="77777777" w:rsidR="008F5943" w:rsidRPr="008F5943" w:rsidRDefault="008F5943" w:rsidP="008F5C61">
            <w:pPr>
              <w:pStyle w:val="ad"/>
              <w:numPr>
                <w:ilvl w:val="0"/>
                <w:numId w:val="25"/>
              </w:numPr>
              <w:jc w:val="both"/>
              <w:rPr>
                <w:rFonts w:ascii="Arial" w:hAnsi="Arial" w:cs="Arial"/>
                <w:sz w:val="20"/>
                <w:szCs w:val="20"/>
              </w:rPr>
            </w:pPr>
            <w:r w:rsidRPr="008F5943">
              <w:rPr>
                <w:rFonts w:ascii="Arial" w:hAnsi="Arial" w:cs="Arial"/>
                <w:sz w:val="20"/>
                <w:szCs w:val="20"/>
              </w:rPr>
              <w:t>надання можливості та, за певних умов, фінансової допомоги для навчання працівників і підвищення їхнього професійного рівня;</w:t>
            </w:r>
          </w:p>
          <w:p w14:paraId="42EE7711" w14:textId="77777777" w:rsidR="008F5943" w:rsidRPr="008F5943" w:rsidRDefault="008F5943" w:rsidP="008F5C61">
            <w:pPr>
              <w:pStyle w:val="ad"/>
              <w:numPr>
                <w:ilvl w:val="0"/>
                <w:numId w:val="25"/>
              </w:numPr>
              <w:jc w:val="both"/>
              <w:rPr>
                <w:rFonts w:ascii="Arial" w:hAnsi="Arial" w:cs="Arial"/>
                <w:sz w:val="20"/>
                <w:szCs w:val="20"/>
              </w:rPr>
            </w:pPr>
            <w:r w:rsidRPr="008F5943">
              <w:rPr>
                <w:rFonts w:ascii="Arial" w:hAnsi="Arial" w:cs="Arial"/>
                <w:sz w:val="20"/>
                <w:szCs w:val="20"/>
              </w:rPr>
              <w:t>надання пільг та гарантій для працівників, які представляють цінність для громади (вузькі спеціалісти), зокрема придбання для них житла, пільги в оплаті комунальних послуг тощо;</w:t>
            </w:r>
          </w:p>
          <w:p w14:paraId="515A9AF2" w14:textId="77777777" w:rsidR="00277AFC" w:rsidRPr="008F5943" w:rsidRDefault="008F5943" w:rsidP="008F5C61">
            <w:pPr>
              <w:pStyle w:val="ad"/>
              <w:numPr>
                <w:ilvl w:val="0"/>
                <w:numId w:val="25"/>
              </w:numPr>
              <w:jc w:val="both"/>
              <w:rPr>
                <w:rFonts w:ascii="Arial" w:hAnsi="Arial" w:cs="Arial"/>
                <w:sz w:val="20"/>
                <w:szCs w:val="20"/>
              </w:rPr>
            </w:pPr>
            <w:r w:rsidRPr="008F5943">
              <w:rPr>
                <w:rFonts w:ascii="Arial" w:hAnsi="Arial" w:cs="Arial"/>
                <w:sz w:val="20"/>
                <w:szCs w:val="20"/>
              </w:rPr>
              <w:t>створення умов для залучення молодих фахівців у наданні комунальних послуг.</w:t>
            </w:r>
          </w:p>
        </w:tc>
      </w:tr>
      <w:tr w:rsidR="00277AFC" w:rsidRPr="001D1735" w14:paraId="48E1AA28" w14:textId="77777777" w:rsidTr="00B4376A">
        <w:trPr>
          <w:trHeight w:val="340"/>
        </w:trPr>
        <w:tc>
          <w:tcPr>
            <w:tcW w:w="3325" w:type="dxa"/>
          </w:tcPr>
          <w:p w14:paraId="70916BDE" w14:textId="77777777" w:rsidR="00277AFC" w:rsidRPr="00F23660" w:rsidRDefault="00277AFC" w:rsidP="00B171E0">
            <w:pPr>
              <w:rPr>
                <w:rFonts w:ascii="Arial" w:hAnsi="Arial" w:cs="Arial"/>
                <w:sz w:val="20"/>
                <w:szCs w:val="20"/>
              </w:rPr>
            </w:pPr>
            <w:r w:rsidRPr="00277AFC">
              <w:rPr>
                <w:rFonts w:ascii="Arial" w:hAnsi="Arial" w:cs="Arial"/>
                <w:sz w:val="20"/>
                <w:szCs w:val="20"/>
              </w:rPr>
              <w:t>1.3.3. Впровадження технологій енергоефективності та застосування альтернативних джерел енергії</w:t>
            </w:r>
          </w:p>
        </w:tc>
        <w:tc>
          <w:tcPr>
            <w:tcW w:w="5721" w:type="dxa"/>
          </w:tcPr>
          <w:p w14:paraId="15E42042" w14:textId="77777777" w:rsidR="004343E8" w:rsidRPr="004343E8"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часткова компенсація мешканцям населених пунктів громади нарахованих сум відсотків за користування кредитами, отриманими в установах банків на впровадження заходів з енергозбереження за рахунок коштів бюджету Г</w:t>
            </w:r>
            <w:r w:rsidR="00074FA4">
              <w:rPr>
                <w:rFonts w:ascii="Arial" w:hAnsi="Arial" w:cs="Arial"/>
                <w:sz w:val="20"/>
                <w:szCs w:val="20"/>
              </w:rPr>
              <w:t>ромади</w:t>
            </w:r>
            <w:r w:rsidRPr="004343E8">
              <w:rPr>
                <w:rFonts w:ascii="Arial" w:hAnsi="Arial" w:cs="Arial"/>
                <w:sz w:val="20"/>
                <w:szCs w:val="20"/>
              </w:rPr>
              <w:t>.</w:t>
            </w:r>
          </w:p>
          <w:p w14:paraId="6BB63A26" w14:textId="77777777" w:rsidR="00277AFC" w:rsidRPr="004343E8"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впровадження дієвих механізмів контролю та стимулювання до енергоефективного господарювання</w:t>
            </w:r>
            <w:r w:rsidR="00F44115">
              <w:rPr>
                <w:rFonts w:ascii="Arial" w:hAnsi="Arial" w:cs="Arial"/>
                <w:sz w:val="20"/>
                <w:szCs w:val="20"/>
              </w:rPr>
              <w:t>.</w:t>
            </w:r>
          </w:p>
        </w:tc>
      </w:tr>
      <w:tr w:rsidR="00277AFC" w:rsidRPr="001D1735" w14:paraId="20FB5569" w14:textId="77777777" w:rsidTr="00B4376A">
        <w:trPr>
          <w:trHeight w:val="340"/>
        </w:trPr>
        <w:tc>
          <w:tcPr>
            <w:tcW w:w="3325" w:type="dxa"/>
            <w:shd w:val="clear" w:color="auto" w:fill="F2F2F2" w:themeFill="background1" w:themeFillShade="F2"/>
          </w:tcPr>
          <w:p w14:paraId="14499F2B" w14:textId="77777777" w:rsidR="00277AFC" w:rsidRPr="00F23660" w:rsidRDefault="00277AFC" w:rsidP="00B171E0">
            <w:pPr>
              <w:rPr>
                <w:rFonts w:ascii="Arial" w:hAnsi="Arial" w:cs="Arial"/>
                <w:sz w:val="20"/>
                <w:szCs w:val="20"/>
              </w:rPr>
            </w:pPr>
            <w:r w:rsidRPr="00277AFC">
              <w:rPr>
                <w:rFonts w:ascii="Arial" w:hAnsi="Arial" w:cs="Arial"/>
                <w:sz w:val="20"/>
                <w:szCs w:val="20"/>
              </w:rPr>
              <w:t>1.3.4. Популяризація енергоефективності та енергозбереження</w:t>
            </w:r>
          </w:p>
        </w:tc>
        <w:tc>
          <w:tcPr>
            <w:tcW w:w="5721" w:type="dxa"/>
            <w:shd w:val="clear" w:color="auto" w:fill="F2F2F2" w:themeFill="background1" w:themeFillShade="F2"/>
          </w:tcPr>
          <w:p w14:paraId="676BF7E8" w14:textId="77777777" w:rsidR="004343E8" w:rsidRPr="004343E8"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проводити інформаційну компанію, яка сприятиме популяризації енергозбереження в громаді;</w:t>
            </w:r>
          </w:p>
          <w:p w14:paraId="34125D78" w14:textId="77777777" w:rsidR="004343E8" w:rsidRPr="004343E8"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підготувати матеріали, які роз'яснюватимуть доцільність і ефективність енергозбереження для мешканців Г</w:t>
            </w:r>
            <w:r w:rsidR="00F44115">
              <w:rPr>
                <w:rFonts w:ascii="Arial" w:hAnsi="Arial" w:cs="Arial"/>
                <w:sz w:val="20"/>
                <w:szCs w:val="20"/>
              </w:rPr>
              <w:t>ромади</w:t>
            </w:r>
            <w:r w:rsidRPr="004343E8">
              <w:rPr>
                <w:rFonts w:ascii="Arial" w:hAnsi="Arial" w:cs="Arial"/>
                <w:sz w:val="20"/>
                <w:szCs w:val="20"/>
              </w:rPr>
              <w:t>;</w:t>
            </w:r>
          </w:p>
          <w:p w14:paraId="3F98846F" w14:textId="5A5B37DE" w:rsidR="004343E8"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 xml:space="preserve">організовувати обмін досвідом </w:t>
            </w:r>
            <w:r w:rsidR="00684AF3">
              <w:rPr>
                <w:rFonts w:ascii="Arial" w:hAnsi="Arial" w:cs="Arial"/>
                <w:sz w:val="20"/>
                <w:szCs w:val="20"/>
              </w:rPr>
              <w:t xml:space="preserve">з іншими громадами </w:t>
            </w:r>
            <w:r w:rsidRPr="004343E8">
              <w:rPr>
                <w:rFonts w:ascii="Arial" w:hAnsi="Arial" w:cs="Arial"/>
                <w:sz w:val="20"/>
                <w:szCs w:val="20"/>
              </w:rPr>
              <w:t xml:space="preserve">та </w:t>
            </w:r>
            <w:r w:rsidRPr="004343E8">
              <w:rPr>
                <w:rFonts w:ascii="Arial" w:hAnsi="Arial" w:cs="Arial"/>
                <w:sz w:val="20"/>
                <w:szCs w:val="20"/>
              </w:rPr>
              <w:lastRenderedPageBreak/>
              <w:t>сприяти набуттю практичних навичок з енергозбереження;</w:t>
            </w:r>
          </w:p>
          <w:p w14:paraId="591D66DF" w14:textId="77777777" w:rsidR="00015CBB" w:rsidRPr="00015CBB" w:rsidRDefault="00015CBB" w:rsidP="008F5C61">
            <w:pPr>
              <w:pStyle w:val="ad"/>
              <w:numPr>
                <w:ilvl w:val="0"/>
                <w:numId w:val="25"/>
              </w:numPr>
              <w:jc w:val="both"/>
              <w:rPr>
                <w:rFonts w:ascii="Arial" w:hAnsi="Arial" w:cs="Arial"/>
                <w:sz w:val="20"/>
                <w:szCs w:val="20"/>
              </w:rPr>
            </w:pPr>
            <w:r w:rsidRPr="004343E8">
              <w:rPr>
                <w:rFonts w:ascii="Arial" w:hAnsi="Arial" w:cs="Arial"/>
                <w:sz w:val="20"/>
                <w:szCs w:val="20"/>
              </w:rPr>
              <w:t xml:space="preserve">проведення навчальних заходів, круглих столів, зібрань, які </w:t>
            </w:r>
            <w:r w:rsidR="00F44115">
              <w:rPr>
                <w:rFonts w:ascii="Arial" w:hAnsi="Arial" w:cs="Arial"/>
                <w:sz w:val="20"/>
                <w:szCs w:val="20"/>
              </w:rPr>
              <w:t>пошир</w:t>
            </w:r>
            <w:r w:rsidR="000C0AD3">
              <w:rPr>
                <w:rFonts w:ascii="Arial" w:hAnsi="Arial" w:cs="Arial"/>
                <w:sz w:val="20"/>
                <w:szCs w:val="20"/>
              </w:rPr>
              <w:t xml:space="preserve">юватимуть </w:t>
            </w:r>
            <w:r w:rsidRPr="004343E8">
              <w:rPr>
                <w:rFonts w:ascii="Arial" w:hAnsi="Arial" w:cs="Arial"/>
                <w:sz w:val="20"/>
                <w:szCs w:val="20"/>
              </w:rPr>
              <w:t>ідеї енергоефективного господарювання;</w:t>
            </w:r>
          </w:p>
          <w:p w14:paraId="58005CF7" w14:textId="77777777" w:rsidR="00277AFC" w:rsidRPr="001D1735" w:rsidRDefault="004343E8" w:rsidP="008F5C61">
            <w:pPr>
              <w:pStyle w:val="ad"/>
              <w:numPr>
                <w:ilvl w:val="0"/>
                <w:numId w:val="25"/>
              </w:numPr>
              <w:jc w:val="both"/>
              <w:rPr>
                <w:rFonts w:ascii="Arial" w:hAnsi="Arial" w:cs="Arial"/>
                <w:sz w:val="20"/>
                <w:szCs w:val="20"/>
              </w:rPr>
            </w:pPr>
            <w:r w:rsidRPr="004343E8">
              <w:rPr>
                <w:rFonts w:ascii="Arial" w:hAnsi="Arial" w:cs="Arial"/>
                <w:sz w:val="20"/>
                <w:szCs w:val="20"/>
              </w:rPr>
              <w:t xml:space="preserve">впровадження в школах навчальних програм, які </w:t>
            </w:r>
            <w:r w:rsidR="000C0AD3">
              <w:rPr>
                <w:rFonts w:ascii="Arial" w:hAnsi="Arial" w:cs="Arial"/>
                <w:sz w:val="20"/>
                <w:szCs w:val="20"/>
              </w:rPr>
              <w:t>поширюватимуть</w:t>
            </w:r>
            <w:r w:rsidRPr="004343E8">
              <w:rPr>
                <w:rFonts w:ascii="Arial" w:hAnsi="Arial" w:cs="Arial"/>
                <w:sz w:val="20"/>
                <w:szCs w:val="20"/>
              </w:rPr>
              <w:t xml:space="preserve"> ідеї енергоефективного господарювання</w:t>
            </w:r>
            <w:r w:rsidR="00015CBB">
              <w:rPr>
                <w:rFonts w:ascii="Arial" w:hAnsi="Arial" w:cs="Arial"/>
                <w:sz w:val="20"/>
                <w:szCs w:val="20"/>
              </w:rPr>
              <w:t>.</w:t>
            </w:r>
          </w:p>
        </w:tc>
      </w:tr>
    </w:tbl>
    <w:p w14:paraId="65086347" w14:textId="453B898C" w:rsidR="009C3E5D" w:rsidRDefault="009C3E5D" w:rsidP="009C3E5D">
      <w:pPr>
        <w:widowControl/>
        <w:autoSpaceDE/>
        <w:autoSpaceDN/>
        <w:spacing w:before="120" w:after="120"/>
        <w:jc w:val="center"/>
        <w:rPr>
          <w:rFonts w:ascii="Arial" w:hAnsi="Arial" w:cs="Arial"/>
          <w:i/>
          <w:iCs/>
          <w:lang w:eastAsia="en-US" w:bidi="ar-SA"/>
        </w:rPr>
      </w:pPr>
      <w:commentRangeStart w:id="29"/>
      <w:r w:rsidRPr="00A20B62">
        <w:rPr>
          <w:rFonts w:ascii="Arial" w:hAnsi="Arial" w:cs="Arial"/>
          <w:i/>
          <w:iCs/>
          <w:lang w:eastAsia="en-US" w:bidi="ar-SA"/>
        </w:rPr>
        <w:lastRenderedPageBreak/>
        <w:t xml:space="preserve">Таблиця </w:t>
      </w:r>
      <w:r w:rsidR="00796840">
        <w:rPr>
          <w:rFonts w:ascii="Arial" w:hAnsi="Arial" w:cs="Arial"/>
          <w:i/>
          <w:iCs/>
          <w:lang w:eastAsia="en-US" w:bidi="ar-SA"/>
        </w:rPr>
        <w:t>20</w:t>
      </w:r>
      <w:r w:rsidRPr="00A20B62">
        <w:rPr>
          <w:rFonts w:ascii="Arial" w:hAnsi="Arial" w:cs="Arial"/>
          <w:i/>
          <w:iCs/>
          <w:lang w:eastAsia="en-US" w:bidi="ar-SA"/>
        </w:rPr>
        <w:t xml:space="preserve">. Орієнтовний </w:t>
      </w:r>
      <w:r w:rsidR="00FD050D">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1.3.</w:t>
      </w:r>
      <w:commentRangeEnd w:id="29"/>
      <w:r w:rsidR="00E33D04">
        <w:rPr>
          <w:rStyle w:val="a7"/>
          <w:rFonts w:ascii="Calibri" w:eastAsia="Calibri" w:hAnsi="Calibri" w:cs="Calibri"/>
          <w:lang w:eastAsia="uk-UA" w:bidi="ar-SA"/>
        </w:rPr>
        <w:commentReference w:id="29"/>
      </w:r>
    </w:p>
    <w:tbl>
      <w:tblPr>
        <w:tblStyle w:val="af3"/>
        <w:tblW w:w="1014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134"/>
        <w:gridCol w:w="907"/>
        <w:gridCol w:w="1526"/>
        <w:gridCol w:w="2245"/>
        <w:gridCol w:w="1211"/>
      </w:tblGrid>
      <w:tr w:rsidR="006C7C32" w:rsidRPr="00506252" w14:paraId="76EE2414" w14:textId="77777777" w:rsidTr="00314F97">
        <w:trPr>
          <w:trHeight w:val="317"/>
        </w:trPr>
        <w:tc>
          <w:tcPr>
            <w:tcW w:w="3119" w:type="dxa"/>
            <w:shd w:val="clear" w:color="auto" w:fill="0070C0"/>
            <w:vAlign w:val="center"/>
          </w:tcPr>
          <w:p w14:paraId="50FF3B7D"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Проєкт</w:t>
            </w:r>
          </w:p>
        </w:tc>
        <w:tc>
          <w:tcPr>
            <w:tcW w:w="1134" w:type="dxa"/>
            <w:shd w:val="clear" w:color="auto" w:fill="0070C0"/>
            <w:vAlign w:val="center"/>
          </w:tcPr>
          <w:p w14:paraId="6A9A0931"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Вартість, тис. грн</w:t>
            </w:r>
          </w:p>
        </w:tc>
        <w:tc>
          <w:tcPr>
            <w:tcW w:w="907" w:type="dxa"/>
            <w:shd w:val="clear" w:color="auto" w:fill="0070C0"/>
            <w:vAlign w:val="center"/>
          </w:tcPr>
          <w:p w14:paraId="325F9463"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Період реалізації</w:t>
            </w:r>
          </w:p>
        </w:tc>
        <w:tc>
          <w:tcPr>
            <w:tcW w:w="1526" w:type="dxa"/>
            <w:shd w:val="clear" w:color="auto" w:fill="0070C0"/>
            <w:vAlign w:val="center"/>
          </w:tcPr>
          <w:p w14:paraId="17CC6FE9"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Відповідальні з боку ОМС</w:t>
            </w:r>
          </w:p>
        </w:tc>
        <w:tc>
          <w:tcPr>
            <w:tcW w:w="2245" w:type="dxa"/>
            <w:shd w:val="clear" w:color="auto" w:fill="0070C0"/>
            <w:vAlign w:val="center"/>
          </w:tcPr>
          <w:p w14:paraId="18EDFE3C"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Індикатор результатив</w:t>
            </w:r>
            <w:r w:rsidR="00441A53" w:rsidRPr="00F2187C">
              <w:rPr>
                <w:rFonts w:ascii="Arial" w:hAnsi="Arial" w:cs="Arial"/>
                <w:color w:val="FFFFFF" w:themeColor="background1"/>
                <w:sz w:val="20"/>
                <w:szCs w:val="20"/>
              </w:rPr>
              <w:t>-</w:t>
            </w:r>
            <w:r w:rsidRPr="00F2187C">
              <w:rPr>
                <w:rFonts w:ascii="Arial" w:hAnsi="Arial" w:cs="Arial"/>
                <w:color w:val="FFFFFF" w:themeColor="background1"/>
                <w:sz w:val="20"/>
                <w:szCs w:val="20"/>
              </w:rPr>
              <w:t>ності</w:t>
            </w:r>
          </w:p>
        </w:tc>
        <w:tc>
          <w:tcPr>
            <w:tcW w:w="1211" w:type="dxa"/>
            <w:shd w:val="clear" w:color="auto" w:fill="0070C0"/>
            <w:vAlign w:val="center"/>
          </w:tcPr>
          <w:p w14:paraId="7D3F0D4C" w14:textId="77777777" w:rsidR="006C7C32" w:rsidRPr="00F2187C" w:rsidRDefault="006C7C32" w:rsidP="006C7C32">
            <w:pPr>
              <w:rPr>
                <w:rFonts w:ascii="Arial" w:hAnsi="Arial" w:cs="Arial"/>
                <w:color w:val="FFFFFF" w:themeColor="background1"/>
                <w:sz w:val="20"/>
                <w:szCs w:val="20"/>
              </w:rPr>
            </w:pPr>
            <w:r w:rsidRPr="00F2187C">
              <w:rPr>
                <w:rFonts w:ascii="Arial" w:hAnsi="Arial" w:cs="Arial"/>
                <w:color w:val="FFFFFF" w:themeColor="background1"/>
                <w:sz w:val="20"/>
                <w:szCs w:val="20"/>
              </w:rPr>
              <w:t>Коментар</w:t>
            </w:r>
          </w:p>
        </w:tc>
      </w:tr>
      <w:tr w:rsidR="00441A53" w:rsidRPr="00370A96" w14:paraId="75FCCCAD" w14:textId="77777777" w:rsidTr="00314F97">
        <w:trPr>
          <w:trHeight w:val="317"/>
        </w:trPr>
        <w:tc>
          <w:tcPr>
            <w:tcW w:w="3119" w:type="dxa"/>
          </w:tcPr>
          <w:p w14:paraId="28EAFCB1" w14:textId="142588BB" w:rsidR="00441A53" w:rsidRPr="00F23660" w:rsidRDefault="00441A53" w:rsidP="00441A53">
            <w:pPr>
              <w:rPr>
                <w:rFonts w:ascii="Arial" w:hAnsi="Arial" w:cs="Arial"/>
                <w:sz w:val="20"/>
                <w:szCs w:val="20"/>
              </w:rPr>
            </w:pPr>
            <w:r w:rsidRPr="009F20EF">
              <w:rPr>
                <w:rFonts w:ascii="Arial" w:hAnsi="Arial" w:cs="Arial"/>
                <w:sz w:val="20"/>
                <w:szCs w:val="20"/>
              </w:rPr>
              <w:t>Капітальний ремонт 3</w:t>
            </w:r>
            <w:r w:rsidR="00016D2A">
              <w:rPr>
                <w:rFonts w:ascii="Arial" w:hAnsi="Arial" w:cs="Arial"/>
                <w:sz w:val="20"/>
                <w:szCs w:val="20"/>
              </w:rPr>
              <w:t>-х</w:t>
            </w:r>
            <w:r w:rsidRPr="009F20EF">
              <w:rPr>
                <w:rFonts w:ascii="Arial" w:hAnsi="Arial" w:cs="Arial"/>
                <w:sz w:val="20"/>
                <w:szCs w:val="20"/>
              </w:rPr>
              <w:t xml:space="preserve"> водонапірних веж</w:t>
            </w:r>
          </w:p>
        </w:tc>
        <w:tc>
          <w:tcPr>
            <w:tcW w:w="1134" w:type="dxa"/>
          </w:tcPr>
          <w:p w14:paraId="59ECDBA8" w14:textId="77777777" w:rsidR="00441A53" w:rsidRPr="009331E3" w:rsidRDefault="00646589" w:rsidP="00441A53">
            <w:pPr>
              <w:jc w:val="both"/>
              <w:rPr>
                <w:rFonts w:ascii="Arial" w:hAnsi="Arial" w:cs="Arial"/>
                <w:sz w:val="20"/>
                <w:szCs w:val="20"/>
              </w:rPr>
            </w:pPr>
            <w:r>
              <w:rPr>
                <w:rFonts w:ascii="Arial" w:hAnsi="Arial" w:cs="Arial"/>
                <w:sz w:val="20"/>
                <w:szCs w:val="20"/>
              </w:rPr>
              <w:t>3 000</w:t>
            </w:r>
          </w:p>
        </w:tc>
        <w:tc>
          <w:tcPr>
            <w:tcW w:w="907" w:type="dxa"/>
          </w:tcPr>
          <w:p w14:paraId="6EB38F33" w14:textId="77777777" w:rsidR="00441A53" w:rsidRPr="009331E3" w:rsidRDefault="00646589" w:rsidP="00441A53">
            <w:pPr>
              <w:jc w:val="both"/>
              <w:rPr>
                <w:rFonts w:ascii="Arial" w:hAnsi="Arial" w:cs="Arial"/>
                <w:sz w:val="20"/>
                <w:szCs w:val="20"/>
              </w:rPr>
            </w:pPr>
            <w:r>
              <w:rPr>
                <w:rFonts w:ascii="Arial" w:hAnsi="Arial" w:cs="Arial"/>
                <w:sz w:val="20"/>
                <w:szCs w:val="20"/>
              </w:rPr>
              <w:t>2024</w:t>
            </w:r>
          </w:p>
        </w:tc>
        <w:tc>
          <w:tcPr>
            <w:tcW w:w="1526" w:type="dxa"/>
          </w:tcPr>
          <w:p w14:paraId="79898931" w14:textId="3E2C6E70" w:rsidR="00441A53" w:rsidRPr="009331E3" w:rsidRDefault="00923679" w:rsidP="00441A53">
            <w:pPr>
              <w:jc w:val="both"/>
              <w:rPr>
                <w:rFonts w:ascii="Arial" w:hAnsi="Arial" w:cs="Arial"/>
                <w:sz w:val="20"/>
                <w:szCs w:val="20"/>
              </w:rPr>
            </w:pPr>
            <w:r>
              <w:rPr>
                <w:rFonts w:ascii="Arial" w:hAnsi="Arial" w:cs="Arial"/>
                <w:sz w:val="20"/>
                <w:szCs w:val="20"/>
              </w:rPr>
              <w:t>КП «Добродар»</w:t>
            </w:r>
          </w:p>
        </w:tc>
        <w:tc>
          <w:tcPr>
            <w:tcW w:w="2245" w:type="dxa"/>
          </w:tcPr>
          <w:p w14:paraId="2C610BC5" w14:textId="77777777" w:rsidR="00441A53" w:rsidRPr="009331E3" w:rsidRDefault="00162818" w:rsidP="00441A53">
            <w:pPr>
              <w:jc w:val="both"/>
              <w:rPr>
                <w:rFonts w:ascii="Arial" w:hAnsi="Arial" w:cs="Arial"/>
                <w:sz w:val="20"/>
                <w:szCs w:val="20"/>
              </w:rPr>
            </w:pPr>
            <w:r>
              <w:rPr>
                <w:rFonts w:ascii="Arial" w:hAnsi="Arial" w:cs="Arial"/>
                <w:sz w:val="20"/>
                <w:szCs w:val="20"/>
              </w:rPr>
              <w:t>Кількість відрем</w:t>
            </w:r>
            <w:r w:rsidR="00996C2B">
              <w:rPr>
                <w:rFonts w:ascii="Arial" w:hAnsi="Arial" w:cs="Arial"/>
                <w:sz w:val="20"/>
                <w:szCs w:val="20"/>
              </w:rPr>
              <w:t>онтова-них веж</w:t>
            </w:r>
          </w:p>
        </w:tc>
        <w:tc>
          <w:tcPr>
            <w:tcW w:w="1211" w:type="dxa"/>
          </w:tcPr>
          <w:p w14:paraId="220D5EDB" w14:textId="77777777" w:rsidR="00441A53" w:rsidRPr="009331E3" w:rsidRDefault="00441A53" w:rsidP="00441A53">
            <w:pPr>
              <w:jc w:val="both"/>
              <w:rPr>
                <w:rFonts w:ascii="Arial" w:hAnsi="Arial" w:cs="Arial"/>
                <w:sz w:val="20"/>
                <w:szCs w:val="20"/>
              </w:rPr>
            </w:pPr>
          </w:p>
        </w:tc>
      </w:tr>
      <w:tr w:rsidR="00441A53" w:rsidRPr="00370A96" w14:paraId="6B7760E4" w14:textId="77777777" w:rsidTr="00314F97">
        <w:trPr>
          <w:trHeight w:val="317"/>
        </w:trPr>
        <w:tc>
          <w:tcPr>
            <w:tcW w:w="3119" w:type="dxa"/>
            <w:shd w:val="clear" w:color="auto" w:fill="F2F2F2" w:themeFill="background1" w:themeFillShade="F2"/>
          </w:tcPr>
          <w:p w14:paraId="7E44EFDF" w14:textId="51687086" w:rsidR="00441A53" w:rsidRPr="009F20EF" w:rsidRDefault="00441A53" w:rsidP="00441A53">
            <w:pPr>
              <w:rPr>
                <w:rFonts w:ascii="Arial" w:hAnsi="Arial" w:cs="Arial"/>
                <w:sz w:val="20"/>
                <w:szCs w:val="20"/>
              </w:rPr>
            </w:pPr>
            <w:r>
              <w:rPr>
                <w:rFonts w:ascii="Arial" w:hAnsi="Arial" w:cs="Arial"/>
                <w:sz w:val="20"/>
                <w:szCs w:val="20"/>
              </w:rPr>
              <w:t>Заміна застарілих водопровідних труб на нові</w:t>
            </w:r>
            <w:r w:rsidR="00311E73">
              <w:rPr>
                <w:rFonts w:ascii="Arial" w:hAnsi="Arial" w:cs="Arial"/>
                <w:sz w:val="20"/>
                <w:szCs w:val="20"/>
              </w:rPr>
              <w:t xml:space="preserve"> у Дмухайлівському старостинському окрузі протяжністю 5 км.</w:t>
            </w:r>
          </w:p>
        </w:tc>
        <w:tc>
          <w:tcPr>
            <w:tcW w:w="1134" w:type="dxa"/>
            <w:shd w:val="clear" w:color="auto" w:fill="F2F2F2" w:themeFill="background1" w:themeFillShade="F2"/>
          </w:tcPr>
          <w:p w14:paraId="35B334ED" w14:textId="77777777" w:rsidR="00441A53" w:rsidRPr="009331E3" w:rsidRDefault="00646589" w:rsidP="00441A53">
            <w:pPr>
              <w:jc w:val="both"/>
              <w:rPr>
                <w:rFonts w:ascii="Arial" w:hAnsi="Arial" w:cs="Arial"/>
                <w:sz w:val="20"/>
                <w:szCs w:val="20"/>
              </w:rPr>
            </w:pPr>
            <w:r>
              <w:rPr>
                <w:rFonts w:ascii="Arial" w:hAnsi="Arial" w:cs="Arial"/>
                <w:sz w:val="20"/>
                <w:szCs w:val="20"/>
              </w:rPr>
              <w:t>4 500</w:t>
            </w:r>
          </w:p>
        </w:tc>
        <w:tc>
          <w:tcPr>
            <w:tcW w:w="907" w:type="dxa"/>
            <w:shd w:val="clear" w:color="auto" w:fill="F2F2F2" w:themeFill="background1" w:themeFillShade="F2"/>
          </w:tcPr>
          <w:p w14:paraId="370225C4" w14:textId="77777777" w:rsidR="00441A53" w:rsidRPr="009331E3" w:rsidRDefault="00646589" w:rsidP="00441A53">
            <w:pPr>
              <w:jc w:val="both"/>
              <w:rPr>
                <w:rFonts w:ascii="Arial" w:hAnsi="Arial" w:cs="Arial"/>
                <w:sz w:val="20"/>
                <w:szCs w:val="20"/>
              </w:rPr>
            </w:pPr>
            <w:r>
              <w:rPr>
                <w:rFonts w:ascii="Arial" w:hAnsi="Arial" w:cs="Arial"/>
                <w:sz w:val="20"/>
                <w:szCs w:val="20"/>
              </w:rPr>
              <w:t>2024</w:t>
            </w:r>
          </w:p>
        </w:tc>
        <w:tc>
          <w:tcPr>
            <w:tcW w:w="1526" w:type="dxa"/>
            <w:shd w:val="clear" w:color="auto" w:fill="F2F2F2" w:themeFill="background1" w:themeFillShade="F2"/>
          </w:tcPr>
          <w:p w14:paraId="686F967C" w14:textId="4509FA1C" w:rsidR="00441A53" w:rsidRPr="009331E3" w:rsidRDefault="00311E73" w:rsidP="00441A53">
            <w:pPr>
              <w:jc w:val="both"/>
              <w:rPr>
                <w:rFonts w:ascii="Arial" w:hAnsi="Arial" w:cs="Arial"/>
                <w:sz w:val="20"/>
                <w:szCs w:val="20"/>
              </w:rPr>
            </w:pPr>
            <w:r w:rsidRPr="00311E73">
              <w:rPr>
                <w:rFonts w:ascii="Arial" w:hAnsi="Arial" w:cs="Arial"/>
                <w:sz w:val="20"/>
                <w:szCs w:val="20"/>
              </w:rPr>
              <w:t>КП «Добродар»</w:t>
            </w:r>
          </w:p>
        </w:tc>
        <w:tc>
          <w:tcPr>
            <w:tcW w:w="2245" w:type="dxa"/>
            <w:shd w:val="clear" w:color="auto" w:fill="F2F2F2" w:themeFill="background1" w:themeFillShade="F2"/>
          </w:tcPr>
          <w:p w14:paraId="1BECFB6D" w14:textId="77777777" w:rsidR="00441A53" w:rsidRPr="009331E3" w:rsidRDefault="00996C2B" w:rsidP="00441A53">
            <w:pPr>
              <w:jc w:val="both"/>
              <w:rPr>
                <w:rFonts w:ascii="Arial" w:hAnsi="Arial" w:cs="Arial"/>
                <w:sz w:val="20"/>
                <w:szCs w:val="20"/>
              </w:rPr>
            </w:pPr>
            <w:r>
              <w:rPr>
                <w:rFonts w:ascii="Arial" w:hAnsi="Arial" w:cs="Arial"/>
                <w:sz w:val="20"/>
                <w:szCs w:val="20"/>
              </w:rPr>
              <w:t>Протяжність замінених водопровідних труб</w:t>
            </w:r>
          </w:p>
        </w:tc>
        <w:tc>
          <w:tcPr>
            <w:tcW w:w="1211" w:type="dxa"/>
            <w:shd w:val="clear" w:color="auto" w:fill="F2F2F2" w:themeFill="background1" w:themeFillShade="F2"/>
          </w:tcPr>
          <w:p w14:paraId="6D76390C" w14:textId="77777777" w:rsidR="00441A53" w:rsidRPr="009331E3" w:rsidRDefault="00441A53" w:rsidP="00441A53">
            <w:pPr>
              <w:jc w:val="both"/>
              <w:rPr>
                <w:rFonts w:ascii="Arial" w:hAnsi="Arial" w:cs="Arial"/>
                <w:sz w:val="20"/>
                <w:szCs w:val="20"/>
              </w:rPr>
            </w:pPr>
          </w:p>
        </w:tc>
      </w:tr>
      <w:tr w:rsidR="00441A53" w:rsidRPr="00370A96" w14:paraId="5081BEE1" w14:textId="77777777" w:rsidTr="00314F97">
        <w:trPr>
          <w:trHeight w:val="317"/>
        </w:trPr>
        <w:tc>
          <w:tcPr>
            <w:tcW w:w="3119" w:type="dxa"/>
          </w:tcPr>
          <w:p w14:paraId="5DCCFB72" w14:textId="77777777" w:rsidR="00441A53" w:rsidRDefault="00B43F84" w:rsidP="00441A53">
            <w:pPr>
              <w:rPr>
                <w:rFonts w:ascii="Arial" w:hAnsi="Arial" w:cs="Arial"/>
                <w:sz w:val="20"/>
                <w:szCs w:val="20"/>
              </w:rPr>
            </w:pPr>
            <w:r w:rsidRPr="00B43F84">
              <w:rPr>
                <w:rFonts w:ascii="Arial" w:hAnsi="Arial" w:cs="Arial"/>
                <w:sz w:val="20"/>
                <w:szCs w:val="20"/>
              </w:rPr>
              <w:t>Встановлення сонячних панелей у стаціонарному відділенні, шелтері та водонапірних вежах із загальною потужністю близько 120 кВт</w:t>
            </w:r>
          </w:p>
        </w:tc>
        <w:tc>
          <w:tcPr>
            <w:tcW w:w="1134" w:type="dxa"/>
          </w:tcPr>
          <w:p w14:paraId="1BD71E8E" w14:textId="77777777" w:rsidR="00441A53" w:rsidRPr="009331E3" w:rsidRDefault="004E6C93" w:rsidP="00441A53">
            <w:pPr>
              <w:jc w:val="both"/>
              <w:rPr>
                <w:rFonts w:ascii="Arial" w:hAnsi="Arial" w:cs="Arial"/>
                <w:sz w:val="20"/>
                <w:szCs w:val="20"/>
              </w:rPr>
            </w:pPr>
            <w:r>
              <w:rPr>
                <w:rFonts w:ascii="Arial" w:hAnsi="Arial" w:cs="Arial"/>
                <w:sz w:val="20"/>
                <w:szCs w:val="20"/>
              </w:rPr>
              <w:t>3 000</w:t>
            </w:r>
          </w:p>
        </w:tc>
        <w:tc>
          <w:tcPr>
            <w:tcW w:w="907" w:type="dxa"/>
          </w:tcPr>
          <w:p w14:paraId="26BBF4C5" w14:textId="77777777" w:rsidR="00441A53" w:rsidRPr="009331E3" w:rsidRDefault="00354CBE" w:rsidP="00441A53">
            <w:pPr>
              <w:jc w:val="both"/>
              <w:rPr>
                <w:rFonts w:ascii="Arial" w:hAnsi="Arial" w:cs="Arial"/>
                <w:sz w:val="20"/>
                <w:szCs w:val="20"/>
              </w:rPr>
            </w:pPr>
            <w:r>
              <w:rPr>
                <w:rFonts w:ascii="Arial" w:hAnsi="Arial" w:cs="Arial"/>
                <w:sz w:val="20"/>
                <w:szCs w:val="20"/>
              </w:rPr>
              <w:t>2024-2025</w:t>
            </w:r>
          </w:p>
        </w:tc>
        <w:tc>
          <w:tcPr>
            <w:tcW w:w="1526" w:type="dxa"/>
          </w:tcPr>
          <w:p w14:paraId="13A9F27A" w14:textId="25D80B5C" w:rsidR="00441A53" w:rsidRPr="009331E3" w:rsidRDefault="00311E73" w:rsidP="00441A53">
            <w:pPr>
              <w:jc w:val="both"/>
              <w:rPr>
                <w:rFonts w:ascii="Arial" w:hAnsi="Arial" w:cs="Arial"/>
                <w:sz w:val="20"/>
                <w:szCs w:val="20"/>
              </w:rPr>
            </w:pPr>
            <w:r w:rsidRPr="00311E73">
              <w:rPr>
                <w:rFonts w:ascii="Arial" w:hAnsi="Arial" w:cs="Arial"/>
                <w:sz w:val="20"/>
                <w:szCs w:val="20"/>
              </w:rPr>
              <w:t>КП «Добродар»</w:t>
            </w:r>
          </w:p>
        </w:tc>
        <w:tc>
          <w:tcPr>
            <w:tcW w:w="2245" w:type="dxa"/>
          </w:tcPr>
          <w:p w14:paraId="79C7DBAD" w14:textId="77777777" w:rsidR="00441A53" w:rsidRPr="009331E3" w:rsidRDefault="004F2435" w:rsidP="00441A53">
            <w:pPr>
              <w:jc w:val="both"/>
              <w:rPr>
                <w:rFonts w:ascii="Arial" w:hAnsi="Arial" w:cs="Arial"/>
                <w:sz w:val="20"/>
                <w:szCs w:val="20"/>
              </w:rPr>
            </w:pPr>
            <w:r>
              <w:rPr>
                <w:rFonts w:ascii="Arial" w:hAnsi="Arial" w:cs="Arial"/>
                <w:sz w:val="20"/>
                <w:szCs w:val="20"/>
              </w:rPr>
              <w:t>Потужність встановлених сонячних панелей</w:t>
            </w:r>
          </w:p>
        </w:tc>
        <w:tc>
          <w:tcPr>
            <w:tcW w:w="1211" w:type="dxa"/>
          </w:tcPr>
          <w:p w14:paraId="0343863F" w14:textId="77777777" w:rsidR="00441A53" w:rsidRPr="009331E3" w:rsidRDefault="00441A53" w:rsidP="00441A53">
            <w:pPr>
              <w:jc w:val="both"/>
              <w:rPr>
                <w:rFonts w:ascii="Arial" w:hAnsi="Arial" w:cs="Arial"/>
                <w:sz w:val="20"/>
                <w:szCs w:val="20"/>
              </w:rPr>
            </w:pPr>
          </w:p>
        </w:tc>
      </w:tr>
      <w:tr w:rsidR="00441A53" w:rsidRPr="00370A96" w14:paraId="5A0C94E5" w14:textId="77777777" w:rsidTr="00314F97">
        <w:trPr>
          <w:trHeight w:val="1040"/>
        </w:trPr>
        <w:tc>
          <w:tcPr>
            <w:tcW w:w="3119" w:type="dxa"/>
            <w:shd w:val="clear" w:color="auto" w:fill="F2F2F2" w:themeFill="background1" w:themeFillShade="F2"/>
          </w:tcPr>
          <w:p w14:paraId="1C84AD16" w14:textId="77777777" w:rsidR="00441A53" w:rsidRPr="006F4192" w:rsidRDefault="00441A53" w:rsidP="00441A53">
            <w:pPr>
              <w:rPr>
                <w:rFonts w:ascii="Arial" w:hAnsi="Arial" w:cs="Arial"/>
                <w:sz w:val="20"/>
                <w:szCs w:val="20"/>
              </w:rPr>
            </w:pPr>
            <w:commentRangeStart w:id="30"/>
            <w:r w:rsidRPr="006F4192">
              <w:rPr>
                <w:rFonts w:ascii="Arial" w:hAnsi="Arial" w:cs="Arial"/>
                <w:sz w:val="20"/>
                <w:szCs w:val="20"/>
              </w:rPr>
              <w:t>Створення ефективної системи опалення приміщень комунальних закладів</w:t>
            </w:r>
          </w:p>
        </w:tc>
        <w:tc>
          <w:tcPr>
            <w:tcW w:w="1134" w:type="dxa"/>
            <w:shd w:val="clear" w:color="auto" w:fill="F2F2F2" w:themeFill="background1" w:themeFillShade="F2"/>
          </w:tcPr>
          <w:p w14:paraId="28F0EC53" w14:textId="77777777" w:rsidR="00441A53" w:rsidRPr="006F4192" w:rsidRDefault="00441A53" w:rsidP="00441A53">
            <w:pPr>
              <w:jc w:val="both"/>
              <w:rPr>
                <w:rFonts w:ascii="Arial" w:hAnsi="Arial" w:cs="Arial"/>
                <w:sz w:val="20"/>
                <w:szCs w:val="20"/>
              </w:rPr>
            </w:pPr>
            <w:r w:rsidRPr="006F4192">
              <w:rPr>
                <w:rFonts w:ascii="Arial" w:hAnsi="Arial" w:cs="Arial"/>
                <w:sz w:val="20"/>
                <w:szCs w:val="20"/>
              </w:rPr>
              <w:t>ХХХ</w:t>
            </w:r>
          </w:p>
        </w:tc>
        <w:tc>
          <w:tcPr>
            <w:tcW w:w="907" w:type="dxa"/>
            <w:shd w:val="clear" w:color="auto" w:fill="F2F2F2" w:themeFill="background1" w:themeFillShade="F2"/>
          </w:tcPr>
          <w:p w14:paraId="3DA702FF" w14:textId="04F4ECBF" w:rsidR="00A83106" w:rsidRPr="006F4192" w:rsidRDefault="00ED33E7" w:rsidP="00441A53">
            <w:pPr>
              <w:jc w:val="both"/>
              <w:rPr>
                <w:rFonts w:ascii="Arial" w:hAnsi="Arial" w:cs="Arial"/>
                <w:sz w:val="20"/>
                <w:szCs w:val="20"/>
              </w:rPr>
            </w:pPr>
            <w:r w:rsidRPr="006F4192">
              <w:rPr>
                <w:rFonts w:ascii="Arial" w:hAnsi="Arial" w:cs="Arial"/>
                <w:sz w:val="20"/>
                <w:szCs w:val="20"/>
              </w:rPr>
              <w:t>До 2027</w:t>
            </w:r>
          </w:p>
          <w:p w14:paraId="095FB8AA" w14:textId="77777777" w:rsidR="00A83106" w:rsidRPr="006F4192" w:rsidRDefault="00A83106" w:rsidP="00A83106">
            <w:pPr>
              <w:rPr>
                <w:rFonts w:ascii="Arial" w:hAnsi="Arial" w:cs="Arial"/>
                <w:sz w:val="20"/>
                <w:szCs w:val="20"/>
              </w:rPr>
            </w:pPr>
          </w:p>
          <w:p w14:paraId="714B6459" w14:textId="77777777" w:rsidR="00A83106" w:rsidRPr="006F4192" w:rsidRDefault="00A83106" w:rsidP="00A83106">
            <w:pPr>
              <w:rPr>
                <w:rFonts w:ascii="Arial" w:hAnsi="Arial" w:cs="Arial"/>
                <w:sz w:val="20"/>
                <w:szCs w:val="20"/>
              </w:rPr>
            </w:pPr>
          </w:p>
          <w:p w14:paraId="10F2CFC4" w14:textId="77777777" w:rsidR="00A83106" w:rsidRPr="006F4192" w:rsidRDefault="00A83106" w:rsidP="00A83106">
            <w:pPr>
              <w:rPr>
                <w:rFonts w:ascii="Arial" w:hAnsi="Arial" w:cs="Arial"/>
                <w:sz w:val="20"/>
                <w:szCs w:val="20"/>
              </w:rPr>
            </w:pPr>
          </w:p>
          <w:p w14:paraId="432B10BC" w14:textId="4E195B8F" w:rsidR="00A83106" w:rsidRPr="006F4192" w:rsidRDefault="00A83106" w:rsidP="00A83106">
            <w:pPr>
              <w:rPr>
                <w:rFonts w:ascii="Arial" w:hAnsi="Arial" w:cs="Arial"/>
                <w:sz w:val="20"/>
                <w:szCs w:val="20"/>
              </w:rPr>
            </w:pPr>
          </w:p>
          <w:p w14:paraId="3DDA501F" w14:textId="77777777" w:rsidR="00441A53" w:rsidRPr="006F4192" w:rsidRDefault="00441A53" w:rsidP="00A83106">
            <w:pPr>
              <w:rPr>
                <w:rFonts w:ascii="Arial" w:hAnsi="Arial" w:cs="Arial"/>
                <w:sz w:val="20"/>
                <w:szCs w:val="20"/>
              </w:rPr>
            </w:pPr>
          </w:p>
        </w:tc>
        <w:tc>
          <w:tcPr>
            <w:tcW w:w="1526" w:type="dxa"/>
            <w:shd w:val="clear" w:color="auto" w:fill="F2F2F2" w:themeFill="background1" w:themeFillShade="F2"/>
          </w:tcPr>
          <w:p w14:paraId="4B2AB81E" w14:textId="77777777" w:rsidR="00441A53" w:rsidRPr="006F4192" w:rsidRDefault="00441A53" w:rsidP="00441A53">
            <w:pPr>
              <w:jc w:val="both"/>
              <w:rPr>
                <w:rFonts w:ascii="Arial" w:hAnsi="Arial" w:cs="Arial"/>
                <w:sz w:val="20"/>
                <w:szCs w:val="20"/>
              </w:rPr>
            </w:pPr>
            <w:r w:rsidRPr="006F4192">
              <w:rPr>
                <w:rFonts w:ascii="Arial" w:hAnsi="Arial" w:cs="Arial"/>
                <w:sz w:val="20"/>
                <w:szCs w:val="20"/>
              </w:rPr>
              <w:t>ХХХ</w:t>
            </w:r>
          </w:p>
        </w:tc>
        <w:tc>
          <w:tcPr>
            <w:tcW w:w="2245" w:type="dxa"/>
            <w:shd w:val="clear" w:color="auto" w:fill="F2F2F2" w:themeFill="background1" w:themeFillShade="F2"/>
          </w:tcPr>
          <w:p w14:paraId="0F5E9E46" w14:textId="77777777" w:rsidR="00441A53" w:rsidRDefault="00876AFF" w:rsidP="00314F97">
            <w:pPr>
              <w:jc w:val="both"/>
              <w:rPr>
                <w:rFonts w:ascii="Arial" w:hAnsi="Arial" w:cs="Arial"/>
                <w:sz w:val="20"/>
                <w:szCs w:val="20"/>
              </w:rPr>
            </w:pPr>
            <w:r w:rsidRPr="006F4192">
              <w:rPr>
                <w:rFonts w:ascii="Arial" w:hAnsi="Arial" w:cs="Arial"/>
                <w:sz w:val="20"/>
                <w:szCs w:val="20"/>
              </w:rPr>
              <w:t>Кількість ком</w:t>
            </w:r>
            <w:r w:rsidR="00314F97">
              <w:rPr>
                <w:rFonts w:ascii="Arial" w:hAnsi="Arial" w:cs="Arial"/>
                <w:sz w:val="20"/>
                <w:szCs w:val="20"/>
              </w:rPr>
              <w:t>.</w:t>
            </w:r>
            <w:r w:rsidRPr="006F4192">
              <w:rPr>
                <w:rFonts w:ascii="Arial" w:hAnsi="Arial" w:cs="Arial"/>
                <w:sz w:val="20"/>
                <w:szCs w:val="20"/>
              </w:rPr>
              <w:t xml:space="preserve"> закладів, в яких підвищено енергоефек-тивність</w:t>
            </w:r>
            <w:commentRangeEnd w:id="30"/>
            <w:r w:rsidR="00ED33E7" w:rsidRPr="006F4192">
              <w:rPr>
                <w:rStyle w:val="a7"/>
                <w:rFonts w:ascii="Calibri" w:eastAsia="Calibri" w:hAnsi="Calibri" w:cs="Calibri"/>
                <w:lang w:eastAsia="uk-UA" w:bidi="ar-SA"/>
              </w:rPr>
              <w:commentReference w:id="30"/>
            </w:r>
          </w:p>
          <w:p w14:paraId="40E63BAD" w14:textId="7311FAD4" w:rsidR="00314F97" w:rsidRPr="006F4192" w:rsidRDefault="00314F97" w:rsidP="00314F97">
            <w:pPr>
              <w:jc w:val="both"/>
              <w:rPr>
                <w:rFonts w:ascii="Arial" w:hAnsi="Arial" w:cs="Arial"/>
                <w:sz w:val="20"/>
                <w:szCs w:val="20"/>
              </w:rPr>
            </w:pPr>
          </w:p>
        </w:tc>
        <w:tc>
          <w:tcPr>
            <w:tcW w:w="1211" w:type="dxa"/>
            <w:shd w:val="clear" w:color="auto" w:fill="F2F2F2" w:themeFill="background1" w:themeFillShade="F2"/>
          </w:tcPr>
          <w:p w14:paraId="2EB7BE4E" w14:textId="77777777" w:rsidR="00441A53" w:rsidRPr="00ED33E7" w:rsidRDefault="00441A53" w:rsidP="00441A53">
            <w:pPr>
              <w:jc w:val="both"/>
              <w:rPr>
                <w:rFonts w:ascii="Arial" w:hAnsi="Arial" w:cs="Arial"/>
                <w:sz w:val="20"/>
                <w:szCs w:val="20"/>
                <w:highlight w:val="cyan"/>
              </w:rPr>
            </w:pPr>
          </w:p>
        </w:tc>
      </w:tr>
      <w:tr w:rsidR="00311E73" w:rsidRPr="00370A96" w14:paraId="57C6533A" w14:textId="77777777" w:rsidTr="00314F97">
        <w:trPr>
          <w:trHeight w:val="317"/>
        </w:trPr>
        <w:tc>
          <w:tcPr>
            <w:tcW w:w="3119" w:type="dxa"/>
            <w:shd w:val="clear" w:color="auto" w:fill="F2F2F2" w:themeFill="background1" w:themeFillShade="F2"/>
          </w:tcPr>
          <w:p w14:paraId="48DF241B" w14:textId="1BD1984B" w:rsidR="00311E73" w:rsidRPr="006F4192" w:rsidRDefault="00311E73" w:rsidP="00A83106">
            <w:pPr>
              <w:rPr>
                <w:rFonts w:ascii="Arial" w:hAnsi="Arial" w:cs="Arial"/>
                <w:sz w:val="20"/>
                <w:szCs w:val="20"/>
              </w:rPr>
            </w:pPr>
            <w:r w:rsidRPr="006F4192">
              <w:rPr>
                <w:rFonts w:ascii="Arial" w:hAnsi="Arial" w:cs="Arial"/>
                <w:sz w:val="20"/>
                <w:szCs w:val="20"/>
              </w:rPr>
              <w:t xml:space="preserve">Утеплення </w:t>
            </w:r>
            <w:r w:rsidR="00A83106" w:rsidRPr="006F4192">
              <w:rPr>
                <w:rFonts w:ascii="Arial" w:hAnsi="Arial" w:cs="Arial"/>
                <w:sz w:val="20"/>
                <w:szCs w:val="20"/>
              </w:rPr>
              <w:t xml:space="preserve">фасадів комунальних </w:t>
            </w:r>
            <w:r w:rsidRPr="006F4192">
              <w:rPr>
                <w:rFonts w:ascii="Arial" w:hAnsi="Arial" w:cs="Arial"/>
                <w:sz w:val="20"/>
                <w:szCs w:val="20"/>
              </w:rPr>
              <w:t xml:space="preserve">закладів </w:t>
            </w:r>
          </w:p>
        </w:tc>
        <w:tc>
          <w:tcPr>
            <w:tcW w:w="1134" w:type="dxa"/>
            <w:shd w:val="clear" w:color="auto" w:fill="F2F2F2" w:themeFill="background1" w:themeFillShade="F2"/>
          </w:tcPr>
          <w:p w14:paraId="3378F202" w14:textId="77777777" w:rsidR="00311E73" w:rsidRPr="006F4192" w:rsidRDefault="00311E73" w:rsidP="00441A53">
            <w:pPr>
              <w:jc w:val="both"/>
              <w:rPr>
                <w:rFonts w:ascii="Arial" w:hAnsi="Arial" w:cs="Arial"/>
                <w:sz w:val="20"/>
                <w:szCs w:val="20"/>
              </w:rPr>
            </w:pPr>
          </w:p>
        </w:tc>
        <w:tc>
          <w:tcPr>
            <w:tcW w:w="907" w:type="dxa"/>
            <w:shd w:val="clear" w:color="auto" w:fill="F2F2F2" w:themeFill="background1" w:themeFillShade="F2"/>
          </w:tcPr>
          <w:p w14:paraId="41E8F42B" w14:textId="7B408090" w:rsidR="00311E73" w:rsidRPr="006F4192" w:rsidRDefault="00A83106" w:rsidP="00441A53">
            <w:pPr>
              <w:jc w:val="both"/>
              <w:rPr>
                <w:rFonts w:ascii="Arial" w:hAnsi="Arial" w:cs="Arial"/>
                <w:sz w:val="20"/>
                <w:szCs w:val="20"/>
              </w:rPr>
            </w:pPr>
            <w:r w:rsidRPr="006F4192">
              <w:rPr>
                <w:rFonts w:ascii="Arial" w:hAnsi="Arial" w:cs="Arial"/>
                <w:sz w:val="20"/>
                <w:szCs w:val="20"/>
              </w:rPr>
              <w:t xml:space="preserve">До 2027 </w:t>
            </w:r>
          </w:p>
        </w:tc>
        <w:tc>
          <w:tcPr>
            <w:tcW w:w="1526" w:type="dxa"/>
            <w:shd w:val="clear" w:color="auto" w:fill="F2F2F2" w:themeFill="background1" w:themeFillShade="F2"/>
          </w:tcPr>
          <w:p w14:paraId="20EBED5D" w14:textId="65C13DE9" w:rsidR="00311E73" w:rsidRPr="006F4192" w:rsidRDefault="00A83106" w:rsidP="00441A53">
            <w:pPr>
              <w:jc w:val="both"/>
              <w:rPr>
                <w:rFonts w:ascii="Arial" w:hAnsi="Arial" w:cs="Arial"/>
                <w:sz w:val="20"/>
                <w:szCs w:val="20"/>
              </w:rPr>
            </w:pPr>
            <w:r w:rsidRPr="006F4192">
              <w:rPr>
                <w:rFonts w:ascii="Arial" w:hAnsi="Arial" w:cs="Arial"/>
                <w:sz w:val="20"/>
                <w:szCs w:val="20"/>
              </w:rPr>
              <w:t>КП «Добродар»</w:t>
            </w:r>
          </w:p>
        </w:tc>
        <w:tc>
          <w:tcPr>
            <w:tcW w:w="2245" w:type="dxa"/>
            <w:shd w:val="clear" w:color="auto" w:fill="F2F2F2" w:themeFill="background1" w:themeFillShade="F2"/>
          </w:tcPr>
          <w:p w14:paraId="15FDD72A" w14:textId="77777777" w:rsidR="00311E73" w:rsidRPr="006F4192" w:rsidRDefault="00311E73" w:rsidP="00441A53">
            <w:pPr>
              <w:jc w:val="both"/>
              <w:rPr>
                <w:rFonts w:ascii="Arial" w:hAnsi="Arial" w:cs="Arial"/>
                <w:sz w:val="20"/>
                <w:szCs w:val="20"/>
              </w:rPr>
            </w:pPr>
          </w:p>
        </w:tc>
        <w:tc>
          <w:tcPr>
            <w:tcW w:w="1211" w:type="dxa"/>
            <w:shd w:val="clear" w:color="auto" w:fill="F2F2F2" w:themeFill="background1" w:themeFillShade="F2"/>
          </w:tcPr>
          <w:p w14:paraId="46341995" w14:textId="77777777" w:rsidR="00311E73" w:rsidRPr="00ED33E7" w:rsidRDefault="00311E73" w:rsidP="00441A53">
            <w:pPr>
              <w:jc w:val="both"/>
              <w:rPr>
                <w:rFonts w:ascii="Arial" w:hAnsi="Arial" w:cs="Arial"/>
                <w:sz w:val="20"/>
                <w:szCs w:val="20"/>
                <w:highlight w:val="cyan"/>
              </w:rPr>
            </w:pPr>
          </w:p>
        </w:tc>
      </w:tr>
      <w:tr w:rsidR="00311E73" w:rsidRPr="00370A96" w14:paraId="380D77A3" w14:textId="77777777" w:rsidTr="00314F97">
        <w:trPr>
          <w:trHeight w:val="317"/>
        </w:trPr>
        <w:tc>
          <w:tcPr>
            <w:tcW w:w="3119" w:type="dxa"/>
            <w:shd w:val="clear" w:color="auto" w:fill="F2F2F2" w:themeFill="background1" w:themeFillShade="F2"/>
          </w:tcPr>
          <w:p w14:paraId="1D6976CE" w14:textId="1EE7B281" w:rsidR="00311E73" w:rsidRPr="006F4192" w:rsidRDefault="00A83106" w:rsidP="00441A53">
            <w:pPr>
              <w:rPr>
                <w:rFonts w:ascii="Arial" w:hAnsi="Arial" w:cs="Arial"/>
                <w:sz w:val="20"/>
                <w:szCs w:val="20"/>
              </w:rPr>
            </w:pPr>
            <w:r w:rsidRPr="006F4192">
              <w:rPr>
                <w:rFonts w:ascii="Arial" w:hAnsi="Arial" w:cs="Arial"/>
                <w:sz w:val="20"/>
                <w:szCs w:val="20"/>
              </w:rPr>
              <w:t xml:space="preserve">  Модернізації системи вуличного освітлення шляхом заміни діючих світильників на сучасні енергоефективні світлодіодні</w:t>
            </w:r>
          </w:p>
        </w:tc>
        <w:tc>
          <w:tcPr>
            <w:tcW w:w="1134" w:type="dxa"/>
            <w:shd w:val="clear" w:color="auto" w:fill="F2F2F2" w:themeFill="background1" w:themeFillShade="F2"/>
          </w:tcPr>
          <w:p w14:paraId="71FF7255" w14:textId="2F08E4E7" w:rsidR="00311E73" w:rsidRPr="006F4192" w:rsidRDefault="00A83106" w:rsidP="00441A53">
            <w:pPr>
              <w:jc w:val="both"/>
              <w:rPr>
                <w:rFonts w:ascii="Arial" w:hAnsi="Arial" w:cs="Arial"/>
                <w:sz w:val="20"/>
                <w:szCs w:val="20"/>
              </w:rPr>
            </w:pPr>
            <w:r w:rsidRPr="006F4192">
              <w:rPr>
                <w:rFonts w:ascii="Arial" w:hAnsi="Arial" w:cs="Arial"/>
                <w:sz w:val="20"/>
                <w:szCs w:val="20"/>
              </w:rPr>
              <w:t>5000</w:t>
            </w:r>
          </w:p>
        </w:tc>
        <w:tc>
          <w:tcPr>
            <w:tcW w:w="907" w:type="dxa"/>
            <w:shd w:val="clear" w:color="auto" w:fill="F2F2F2" w:themeFill="background1" w:themeFillShade="F2"/>
          </w:tcPr>
          <w:p w14:paraId="6FD21B3D" w14:textId="00C50C18" w:rsidR="00311E73" w:rsidRPr="006F4192" w:rsidRDefault="00A83106" w:rsidP="00441A53">
            <w:pPr>
              <w:jc w:val="both"/>
              <w:rPr>
                <w:rFonts w:ascii="Arial" w:hAnsi="Arial" w:cs="Arial"/>
                <w:sz w:val="20"/>
                <w:szCs w:val="20"/>
              </w:rPr>
            </w:pPr>
            <w:r w:rsidRPr="006F4192">
              <w:rPr>
                <w:rFonts w:ascii="Arial" w:hAnsi="Arial" w:cs="Arial"/>
                <w:sz w:val="20"/>
                <w:szCs w:val="20"/>
              </w:rPr>
              <w:t xml:space="preserve">До 2027 </w:t>
            </w:r>
          </w:p>
        </w:tc>
        <w:tc>
          <w:tcPr>
            <w:tcW w:w="1526" w:type="dxa"/>
            <w:shd w:val="clear" w:color="auto" w:fill="F2F2F2" w:themeFill="background1" w:themeFillShade="F2"/>
          </w:tcPr>
          <w:p w14:paraId="6A6BF6CF" w14:textId="1D669F2B" w:rsidR="00311E73" w:rsidRPr="006F4192" w:rsidRDefault="00A83106" w:rsidP="00441A53">
            <w:pPr>
              <w:jc w:val="both"/>
              <w:rPr>
                <w:rFonts w:ascii="Arial" w:hAnsi="Arial" w:cs="Arial"/>
                <w:sz w:val="20"/>
                <w:szCs w:val="20"/>
              </w:rPr>
            </w:pPr>
            <w:r w:rsidRPr="006F4192">
              <w:rPr>
                <w:rFonts w:ascii="Arial" w:hAnsi="Arial" w:cs="Arial"/>
                <w:sz w:val="20"/>
                <w:szCs w:val="20"/>
              </w:rPr>
              <w:t>КП «Добродар»</w:t>
            </w:r>
          </w:p>
        </w:tc>
        <w:tc>
          <w:tcPr>
            <w:tcW w:w="2245" w:type="dxa"/>
            <w:shd w:val="clear" w:color="auto" w:fill="F2F2F2" w:themeFill="background1" w:themeFillShade="F2"/>
          </w:tcPr>
          <w:p w14:paraId="4AE84295" w14:textId="77777777" w:rsidR="00311E73" w:rsidRPr="006F4192" w:rsidRDefault="00311E73" w:rsidP="00441A53">
            <w:pPr>
              <w:jc w:val="both"/>
              <w:rPr>
                <w:rFonts w:ascii="Arial" w:hAnsi="Arial" w:cs="Arial"/>
                <w:sz w:val="20"/>
                <w:szCs w:val="20"/>
              </w:rPr>
            </w:pPr>
          </w:p>
        </w:tc>
        <w:tc>
          <w:tcPr>
            <w:tcW w:w="1211" w:type="dxa"/>
            <w:shd w:val="clear" w:color="auto" w:fill="F2F2F2" w:themeFill="background1" w:themeFillShade="F2"/>
          </w:tcPr>
          <w:p w14:paraId="4B4F30BC" w14:textId="77777777" w:rsidR="00311E73" w:rsidRPr="00ED33E7" w:rsidRDefault="00311E73" w:rsidP="00441A53">
            <w:pPr>
              <w:jc w:val="both"/>
              <w:rPr>
                <w:rFonts w:ascii="Arial" w:hAnsi="Arial" w:cs="Arial"/>
                <w:sz w:val="20"/>
                <w:szCs w:val="20"/>
                <w:highlight w:val="cyan"/>
              </w:rPr>
            </w:pPr>
          </w:p>
        </w:tc>
      </w:tr>
      <w:tr w:rsidR="00A83106" w:rsidRPr="00370A96" w14:paraId="7B694A21" w14:textId="77777777" w:rsidTr="00314F97">
        <w:trPr>
          <w:trHeight w:val="317"/>
        </w:trPr>
        <w:tc>
          <w:tcPr>
            <w:tcW w:w="3119" w:type="dxa"/>
            <w:shd w:val="clear" w:color="auto" w:fill="F2F2F2" w:themeFill="background1" w:themeFillShade="F2"/>
          </w:tcPr>
          <w:p w14:paraId="71991255" w14:textId="657EC85C" w:rsidR="00A83106" w:rsidRPr="006F4192" w:rsidRDefault="00A83106" w:rsidP="00441A53">
            <w:pPr>
              <w:rPr>
                <w:rFonts w:ascii="Arial" w:hAnsi="Arial" w:cs="Arial"/>
                <w:sz w:val="20"/>
                <w:szCs w:val="20"/>
              </w:rPr>
            </w:pPr>
            <w:r w:rsidRPr="006F4192">
              <w:rPr>
                <w:rFonts w:ascii="Arial" w:hAnsi="Arial" w:cs="Arial"/>
                <w:sz w:val="20"/>
                <w:szCs w:val="20"/>
              </w:rPr>
              <w:t xml:space="preserve">  Скорочення споживання енергетичних ресурсів об’єктами бюджетної та комунальної сфери за рахунок впровадження енергозберігаючих технологій</w:t>
            </w:r>
          </w:p>
        </w:tc>
        <w:tc>
          <w:tcPr>
            <w:tcW w:w="1134" w:type="dxa"/>
            <w:shd w:val="clear" w:color="auto" w:fill="F2F2F2" w:themeFill="background1" w:themeFillShade="F2"/>
          </w:tcPr>
          <w:p w14:paraId="18613E51" w14:textId="77777777" w:rsidR="00A83106" w:rsidRPr="006F4192" w:rsidRDefault="00A83106" w:rsidP="00441A53">
            <w:pPr>
              <w:jc w:val="both"/>
              <w:rPr>
                <w:rFonts w:ascii="Arial" w:hAnsi="Arial" w:cs="Arial"/>
                <w:sz w:val="20"/>
                <w:szCs w:val="20"/>
              </w:rPr>
            </w:pPr>
          </w:p>
        </w:tc>
        <w:tc>
          <w:tcPr>
            <w:tcW w:w="907" w:type="dxa"/>
            <w:shd w:val="clear" w:color="auto" w:fill="F2F2F2" w:themeFill="background1" w:themeFillShade="F2"/>
          </w:tcPr>
          <w:p w14:paraId="65A07194" w14:textId="055E92CD" w:rsidR="00A83106" w:rsidRPr="006F4192" w:rsidRDefault="00A83106" w:rsidP="00441A53">
            <w:pPr>
              <w:jc w:val="both"/>
              <w:rPr>
                <w:rFonts w:ascii="Arial" w:hAnsi="Arial" w:cs="Arial"/>
                <w:sz w:val="20"/>
                <w:szCs w:val="20"/>
              </w:rPr>
            </w:pPr>
            <w:r w:rsidRPr="006F4192">
              <w:rPr>
                <w:rFonts w:ascii="Arial" w:hAnsi="Arial" w:cs="Arial"/>
                <w:sz w:val="20"/>
                <w:szCs w:val="20"/>
              </w:rPr>
              <w:t>До 2027</w:t>
            </w:r>
          </w:p>
        </w:tc>
        <w:tc>
          <w:tcPr>
            <w:tcW w:w="1526" w:type="dxa"/>
            <w:shd w:val="clear" w:color="auto" w:fill="F2F2F2" w:themeFill="background1" w:themeFillShade="F2"/>
          </w:tcPr>
          <w:p w14:paraId="573237E5" w14:textId="7FB57ABA" w:rsidR="00A83106" w:rsidRPr="006F4192" w:rsidRDefault="00A83106" w:rsidP="00441A53">
            <w:pPr>
              <w:jc w:val="both"/>
              <w:rPr>
                <w:rFonts w:ascii="Arial" w:hAnsi="Arial" w:cs="Arial"/>
                <w:sz w:val="20"/>
                <w:szCs w:val="20"/>
              </w:rPr>
            </w:pPr>
          </w:p>
        </w:tc>
        <w:tc>
          <w:tcPr>
            <w:tcW w:w="2245" w:type="dxa"/>
            <w:shd w:val="clear" w:color="auto" w:fill="F2F2F2" w:themeFill="background1" w:themeFillShade="F2"/>
          </w:tcPr>
          <w:p w14:paraId="3C973312" w14:textId="4F12AC11" w:rsidR="00A83106" w:rsidRPr="006F4192" w:rsidRDefault="00314F97" w:rsidP="00314F97">
            <w:pPr>
              <w:jc w:val="both"/>
              <w:rPr>
                <w:rFonts w:ascii="Arial" w:hAnsi="Arial" w:cs="Arial"/>
                <w:sz w:val="20"/>
                <w:szCs w:val="20"/>
              </w:rPr>
            </w:pPr>
            <w:r>
              <w:rPr>
                <w:rFonts w:ascii="Arial" w:hAnsi="Arial" w:cs="Arial"/>
                <w:sz w:val="20"/>
                <w:szCs w:val="20"/>
              </w:rPr>
              <w:t>Кількість приміщень, де впроваджено енергоефективні технології</w:t>
            </w:r>
          </w:p>
        </w:tc>
        <w:tc>
          <w:tcPr>
            <w:tcW w:w="1211" w:type="dxa"/>
            <w:shd w:val="clear" w:color="auto" w:fill="F2F2F2" w:themeFill="background1" w:themeFillShade="F2"/>
          </w:tcPr>
          <w:p w14:paraId="0F8EFC14" w14:textId="77777777" w:rsidR="00A83106" w:rsidRPr="00ED33E7" w:rsidRDefault="00A83106" w:rsidP="00441A53">
            <w:pPr>
              <w:jc w:val="both"/>
              <w:rPr>
                <w:rFonts w:ascii="Arial" w:hAnsi="Arial" w:cs="Arial"/>
                <w:sz w:val="20"/>
                <w:szCs w:val="20"/>
                <w:highlight w:val="cyan"/>
              </w:rPr>
            </w:pPr>
          </w:p>
        </w:tc>
      </w:tr>
      <w:tr w:rsidR="00A83106" w:rsidRPr="00370A96" w14:paraId="498D592F" w14:textId="77777777" w:rsidTr="00314F97">
        <w:trPr>
          <w:trHeight w:val="317"/>
        </w:trPr>
        <w:tc>
          <w:tcPr>
            <w:tcW w:w="3119" w:type="dxa"/>
            <w:shd w:val="clear" w:color="auto" w:fill="F2F2F2" w:themeFill="background1" w:themeFillShade="F2"/>
          </w:tcPr>
          <w:p w14:paraId="7E37F0B0" w14:textId="59E45CB7" w:rsidR="00A83106" w:rsidRPr="006F4192" w:rsidRDefault="00A83106" w:rsidP="00441A53">
            <w:pPr>
              <w:rPr>
                <w:rFonts w:ascii="Arial" w:hAnsi="Arial" w:cs="Arial"/>
                <w:sz w:val="20"/>
                <w:szCs w:val="20"/>
              </w:rPr>
            </w:pPr>
            <w:r w:rsidRPr="006F4192">
              <w:rPr>
                <w:rFonts w:ascii="Arial" w:hAnsi="Arial" w:cs="Arial"/>
                <w:sz w:val="20"/>
                <w:szCs w:val="20"/>
              </w:rPr>
              <w:t xml:space="preserve"> Проведення заходів термомодернізації у приміщеннях бюджетної та комунальної власності (утеплення фасадів та дахів; заміна старих дерев’яних віконних блоків на нові металопластикові; заміна старих дверей на нові металопластикові)</w:t>
            </w:r>
          </w:p>
        </w:tc>
        <w:tc>
          <w:tcPr>
            <w:tcW w:w="1134" w:type="dxa"/>
            <w:shd w:val="clear" w:color="auto" w:fill="F2F2F2" w:themeFill="background1" w:themeFillShade="F2"/>
          </w:tcPr>
          <w:p w14:paraId="43199742" w14:textId="18AA586E" w:rsidR="00A83106" w:rsidRPr="006F4192" w:rsidRDefault="00314F97" w:rsidP="00441A53">
            <w:pPr>
              <w:jc w:val="both"/>
              <w:rPr>
                <w:rFonts w:ascii="Arial" w:hAnsi="Arial" w:cs="Arial"/>
                <w:sz w:val="20"/>
                <w:szCs w:val="20"/>
              </w:rPr>
            </w:pPr>
            <w:r>
              <w:rPr>
                <w:rFonts w:ascii="Arial" w:hAnsi="Arial" w:cs="Arial"/>
                <w:sz w:val="20"/>
                <w:szCs w:val="20"/>
              </w:rPr>
              <w:t xml:space="preserve">До </w:t>
            </w:r>
            <w:r w:rsidR="00A83106" w:rsidRPr="006F4192">
              <w:rPr>
                <w:rFonts w:ascii="Arial" w:hAnsi="Arial" w:cs="Arial"/>
                <w:sz w:val="20"/>
                <w:szCs w:val="20"/>
              </w:rPr>
              <w:t>40 000</w:t>
            </w:r>
          </w:p>
        </w:tc>
        <w:tc>
          <w:tcPr>
            <w:tcW w:w="907" w:type="dxa"/>
            <w:shd w:val="clear" w:color="auto" w:fill="F2F2F2" w:themeFill="background1" w:themeFillShade="F2"/>
          </w:tcPr>
          <w:p w14:paraId="47CC9A9D" w14:textId="28C5ACA0" w:rsidR="00A83106" w:rsidRPr="006F4192" w:rsidRDefault="00A83106" w:rsidP="00441A53">
            <w:pPr>
              <w:jc w:val="both"/>
              <w:rPr>
                <w:rFonts w:ascii="Arial" w:hAnsi="Arial" w:cs="Arial"/>
                <w:sz w:val="20"/>
                <w:szCs w:val="20"/>
              </w:rPr>
            </w:pPr>
            <w:r w:rsidRPr="006F4192">
              <w:rPr>
                <w:rFonts w:ascii="Arial" w:hAnsi="Arial" w:cs="Arial"/>
                <w:sz w:val="20"/>
                <w:szCs w:val="20"/>
              </w:rPr>
              <w:t xml:space="preserve">До 2027 </w:t>
            </w:r>
          </w:p>
        </w:tc>
        <w:tc>
          <w:tcPr>
            <w:tcW w:w="1526" w:type="dxa"/>
            <w:shd w:val="clear" w:color="auto" w:fill="F2F2F2" w:themeFill="background1" w:themeFillShade="F2"/>
          </w:tcPr>
          <w:p w14:paraId="0F54587F" w14:textId="77777777" w:rsidR="00A83106" w:rsidRPr="006F4192" w:rsidRDefault="00A83106" w:rsidP="00441A53">
            <w:pPr>
              <w:jc w:val="both"/>
              <w:rPr>
                <w:rFonts w:ascii="Arial" w:hAnsi="Arial" w:cs="Arial"/>
                <w:sz w:val="20"/>
                <w:szCs w:val="20"/>
              </w:rPr>
            </w:pPr>
          </w:p>
        </w:tc>
        <w:tc>
          <w:tcPr>
            <w:tcW w:w="2245" w:type="dxa"/>
            <w:shd w:val="clear" w:color="auto" w:fill="F2F2F2" w:themeFill="background1" w:themeFillShade="F2"/>
          </w:tcPr>
          <w:p w14:paraId="31D3C359" w14:textId="30FB74B0" w:rsidR="00A83106" w:rsidRPr="006F4192" w:rsidRDefault="00314F97" w:rsidP="00314F97">
            <w:pPr>
              <w:jc w:val="both"/>
              <w:rPr>
                <w:rFonts w:ascii="Arial" w:hAnsi="Arial" w:cs="Arial"/>
                <w:sz w:val="20"/>
                <w:szCs w:val="20"/>
              </w:rPr>
            </w:pPr>
            <w:r>
              <w:rPr>
                <w:rFonts w:ascii="Arial" w:hAnsi="Arial" w:cs="Arial"/>
                <w:sz w:val="20"/>
                <w:szCs w:val="20"/>
              </w:rPr>
              <w:t>Кількість приміщень, де проведено термомодернізацію</w:t>
            </w:r>
          </w:p>
        </w:tc>
        <w:tc>
          <w:tcPr>
            <w:tcW w:w="1211" w:type="dxa"/>
            <w:shd w:val="clear" w:color="auto" w:fill="F2F2F2" w:themeFill="background1" w:themeFillShade="F2"/>
          </w:tcPr>
          <w:p w14:paraId="23FA048D" w14:textId="77777777" w:rsidR="00A83106" w:rsidRPr="00ED33E7" w:rsidRDefault="00A83106" w:rsidP="00441A53">
            <w:pPr>
              <w:jc w:val="both"/>
              <w:rPr>
                <w:rFonts w:ascii="Arial" w:hAnsi="Arial" w:cs="Arial"/>
                <w:sz w:val="20"/>
                <w:szCs w:val="20"/>
                <w:highlight w:val="cyan"/>
              </w:rPr>
            </w:pPr>
          </w:p>
        </w:tc>
      </w:tr>
    </w:tbl>
    <w:p w14:paraId="2FB8F7E0" w14:textId="77777777" w:rsidR="00C40151" w:rsidRDefault="00C40151" w:rsidP="00891433">
      <w:pPr>
        <w:pStyle w:val="2"/>
        <w:spacing w:before="0" w:after="120" w:line="240" w:lineRule="auto"/>
        <w:jc w:val="both"/>
        <w:rPr>
          <w:rFonts w:ascii="Arial" w:hAnsi="Arial" w:cs="Arial"/>
          <w:b/>
          <w:bCs/>
          <w:color w:val="1E49E2"/>
          <w:sz w:val="24"/>
          <w:szCs w:val="24"/>
        </w:rPr>
      </w:pPr>
    </w:p>
    <w:p w14:paraId="660A0851" w14:textId="77777777" w:rsidR="00961A06" w:rsidRDefault="00C40151" w:rsidP="00891433">
      <w:pPr>
        <w:pStyle w:val="2"/>
        <w:spacing w:before="0" w:after="120" w:line="240" w:lineRule="auto"/>
        <w:jc w:val="both"/>
        <w:rPr>
          <w:rFonts w:ascii="Arial" w:hAnsi="Arial" w:cs="Arial"/>
          <w:b/>
          <w:bCs/>
          <w:color w:val="1E49E2"/>
          <w:sz w:val="24"/>
          <w:szCs w:val="24"/>
        </w:rPr>
      </w:pPr>
      <w:bookmarkStart w:id="31" w:name="_Toc158389085"/>
      <w:r>
        <w:rPr>
          <w:rFonts w:ascii="Arial" w:hAnsi="Arial" w:cs="Arial"/>
          <w:b/>
          <w:bCs/>
          <w:color w:val="1E49E2"/>
          <w:sz w:val="24"/>
          <w:szCs w:val="24"/>
          <w:lang w:val="ru-RU"/>
        </w:rPr>
        <w:t>5</w:t>
      </w:r>
      <w:r w:rsidR="00AC5D4D">
        <w:rPr>
          <w:rFonts w:ascii="Arial" w:hAnsi="Arial" w:cs="Arial"/>
          <w:b/>
          <w:bCs/>
          <w:color w:val="1E49E2"/>
          <w:sz w:val="24"/>
          <w:szCs w:val="24"/>
        </w:rPr>
        <w:t xml:space="preserve">.3. </w:t>
      </w:r>
      <w:r w:rsidR="00210D3C">
        <w:rPr>
          <w:rFonts w:ascii="Arial" w:hAnsi="Arial" w:cs="Arial"/>
          <w:b/>
          <w:bCs/>
          <w:color w:val="1E49E2"/>
          <w:sz w:val="24"/>
          <w:szCs w:val="24"/>
        </w:rPr>
        <w:t>Стратегічна ціль 2</w:t>
      </w:r>
      <w:r w:rsidR="00035DC1">
        <w:rPr>
          <w:rFonts w:ascii="Arial" w:hAnsi="Arial" w:cs="Arial"/>
          <w:b/>
          <w:bCs/>
          <w:color w:val="1E49E2"/>
          <w:sz w:val="24"/>
          <w:szCs w:val="24"/>
        </w:rPr>
        <w:t xml:space="preserve">. </w:t>
      </w:r>
      <w:r w:rsidR="00035DC1" w:rsidRPr="00035DC1">
        <w:rPr>
          <w:rFonts w:ascii="Arial" w:hAnsi="Arial" w:cs="Arial"/>
          <w:b/>
          <w:bCs/>
          <w:color w:val="1E49E2"/>
          <w:sz w:val="24"/>
          <w:szCs w:val="24"/>
        </w:rPr>
        <w:t>Висока економічна спроможність Громади</w:t>
      </w:r>
      <w:bookmarkEnd w:id="31"/>
    </w:p>
    <w:p w14:paraId="29EDF141" w14:textId="55B6D2C6" w:rsidR="006D3BE6" w:rsidRPr="006D3BE6"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Чернеччинській громаді притаманне вигідне географічне розташування, яке відкриває можливості для розвитку туризму. Переважна частина ґрунтів на її території представлен</w:t>
      </w:r>
      <w:r w:rsidR="00013304">
        <w:rPr>
          <w:rFonts w:ascii="Arial" w:hAnsi="Arial" w:cs="Arial"/>
          <w:lang w:eastAsia="en-US" w:bidi="ar-SA"/>
        </w:rPr>
        <w:t>а</w:t>
      </w:r>
      <w:r w:rsidRPr="006D3BE6">
        <w:rPr>
          <w:rFonts w:ascii="Arial" w:hAnsi="Arial" w:cs="Arial"/>
          <w:lang w:eastAsia="en-US" w:bidi="ar-SA"/>
        </w:rPr>
        <w:t xml:space="preserve"> чорноземами, що створює умови для розвитку агропромислового сектору. Наявні водні об’єкти дають можливість дл</w:t>
      </w:r>
      <w:r w:rsidR="002D1C91">
        <w:rPr>
          <w:rFonts w:ascii="Arial" w:hAnsi="Arial" w:cs="Arial"/>
          <w:lang w:eastAsia="en-US" w:bidi="ar-SA"/>
        </w:rPr>
        <w:t>я розвитку</w:t>
      </w:r>
      <w:r w:rsidRPr="006D3BE6">
        <w:rPr>
          <w:rFonts w:ascii="Arial" w:hAnsi="Arial" w:cs="Arial"/>
          <w:lang w:eastAsia="en-US" w:bidi="ar-SA"/>
        </w:rPr>
        <w:t xml:space="preserve"> рибного господарства. Діючі на території громади аграрні підприємства мають збут за межами регіону. Тому, за покращення існуючих інвестиційних і адміністративних умов, можна сформувати привабливе середовище для діяльності суб’єктів господарювання в</w:t>
      </w:r>
      <w:r w:rsidR="003970E5">
        <w:rPr>
          <w:rFonts w:ascii="Arial" w:hAnsi="Arial" w:cs="Arial"/>
          <w:lang w:eastAsia="en-US" w:bidi="ar-SA"/>
        </w:rPr>
        <w:t xml:space="preserve"> </w:t>
      </w:r>
      <w:r w:rsidRPr="006D3BE6">
        <w:rPr>
          <w:rFonts w:ascii="Arial" w:hAnsi="Arial" w:cs="Arial"/>
          <w:lang w:eastAsia="en-US" w:bidi="ar-SA"/>
        </w:rPr>
        <w:t>Г</w:t>
      </w:r>
      <w:r w:rsidR="003970E5">
        <w:rPr>
          <w:rFonts w:ascii="Arial" w:hAnsi="Arial" w:cs="Arial"/>
          <w:lang w:eastAsia="en-US" w:bidi="ar-SA"/>
        </w:rPr>
        <w:t>ромаді</w:t>
      </w:r>
      <w:r w:rsidRPr="006D3BE6">
        <w:rPr>
          <w:rFonts w:ascii="Arial" w:hAnsi="Arial" w:cs="Arial"/>
          <w:lang w:eastAsia="en-US" w:bidi="ar-SA"/>
        </w:rPr>
        <w:t>.</w:t>
      </w:r>
    </w:p>
    <w:p w14:paraId="284D1EAF" w14:textId="77777777" w:rsidR="006D3BE6" w:rsidRPr="006D3BE6"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Інфраструктурні об‘єкти та вільні земельні ділянки несільськогосподарського призначення громади можуть бути запропоновані</w:t>
      </w:r>
      <w:r w:rsidR="005A437D">
        <w:rPr>
          <w:rFonts w:ascii="Arial" w:hAnsi="Arial" w:cs="Arial"/>
          <w:lang w:eastAsia="en-US" w:bidi="ar-SA"/>
        </w:rPr>
        <w:t xml:space="preserve"> інвесторам</w:t>
      </w:r>
      <w:r w:rsidRPr="006D3BE6">
        <w:rPr>
          <w:rFonts w:ascii="Arial" w:hAnsi="Arial" w:cs="Arial"/>
          <w:lang w:eastAsia="en-US" w:bidi="ar-SA"/>
        </w:rPr>
        <w:t>. З урахуванням поступового покращення українського інвестиційного клімату, у середньостроковій перспективі можна очікувати зростання зацікавленості з боку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спрощення дозвільної системи.</w:t>
      </w:r>
    </w:p>
    <w:p w14:paraId="319EF1C6" w14:textId="77777777" w:rsidR="006D3BE6" w:rsidRPr="006D3BE6"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Подальший розвиток Г</w:t>
      </w:r>
      <w:r w:rsidR="003970E5">
        <w:rPr>
          <w:rFonts w:ascii="Arial" w:hAnsi="Arial" w:cs="Arial"/>
          <w:lang w:eastAsia="en-US" w:bidi="ar-SA"/>
        </w:rPr>
        <w:t>ромади</w:t>
      </w:r>
      <w:r w:rsidRPr="006D3BE6">
        <w:rPr>
          <w:rFonts w:ascii="Arial" w:hAnsi="Arial" w:cs="Arial"/>
          <w:lang w:eastAsia="en-US" w:bidi="ar-SA"/>
        </w:rPr>
        <w:t xml:space="preserve"> також залежить від успішної реалізації її сільськогосподарського потенціалу, а також – відродження підприємницьких ініціатив. Для цього в селах громади мають бути створені комфортні умови для проживання та ведення бізнесу, започатковані заходи по розвитку кооперативного руху і підприємництва.</w:t>
      </w:r>
    </w:p>
    <w:p w14:paraId="39ADF65F" w14:textId="77777777" w:rsidR="006D3BE6" w:rsidRPr="006D3BE6"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Ці та інші можливості були розглянуті членами робочої групи зі стратегічного планування та знайшли відображення у 3 операційних цілях та 1</w:t>
      </w:r>
      <w:r w:rsidR="003C6436">
        <w:rPr>
          <w:rFonts w:ascii="Arial" w:hAnsi="Arial" w:cs="Arial"/>
          <w:lang w:eastAsia="en-US" w:bidi="ar-SA"/>
        </w:rPr>
        <w:t>8</w:t>
      </w:r>
      <w:r w:rsidRPr="006D3BE6">
        <w:rPr>
          <w:rFonts w:ascii="Arial" w:hAnsi="Arial" w:cs="Arial"/>
          <w:lang w:eastAsia="en-US" w:bidi="ar-SA"/>
        </w:rPr>
        <w:t xml:space="preserve"> завданнях, через які планується досягати стратегічної цілі 2.</w:t>
      </w:r>
    </w:p>
    <w:p w14:paraId="61D17240" w14:textId="77777777" w:rsidR="006D3BE6" w:rsidRPr="006D3BE6"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Діяльність у межах стратегічної цілі 2 повністю узгоджується зі стратегічною ціллю 1 Стратегії регіонального розвитку Дніпропетровської області на період до 2027 року.</w:t>
      </w:r>
    </w:p>
    <w:p w14:paraId="3B18F5FD" w14:textId="77777777" w:rsidR="00781692" w:rsidRDefault="006D3BE6" w:rsidP="003970E5">
      <w:pPr>
        <w:widowControl/>
        <w:autoSpaceDE/>
        <w:autoSpaceDN/>
        <w:spacing w:after="160" w:line="259" w:lineRule="auto"/>
        <w:jc w:val="both"/>
        <w:rPr>
          <w:rFonts w:ascii="Arial" w:hAnsi="Arial" w:cs="Arial"/>
          <w:lang w:eastAsia="en-US" w:bidi="ar-SA"/>
        </w:rPr>
      </w:pPr>
      <w:r w:rsidRPr="006D3BE6">
        <w:rPr>
          <w:rFonts w:ascii="Arial" w:hAnsi="Arial" w:cs="Arial"/>
          <w:lang w:eastAsia="en-US" w:bidi="ar-SA"/>
        </w:rPr>
        <w:t>Досягнення стратегічної цілі пропонується через наступну структуру операційних цілей та завдань.</w:t>
      </w:r>
    </w:p>
    <w:p w14:paraId="47A1C499" w14:textId="77777777" w:rsidR="00781692" w:rsidRDefault="00781692" w:rsidP="00781692">
      <w:pPr>
        <w:widowControl/>
        <w:autoSpaceDE/>
        <w:autoSpaceDN/>
        <w:spacing w:after="160" w:line="259" w:lineRule="auto"/>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 </w:t>
      </w:r>
      <w:r>
        <w:rPr>
          <w:rFonts w:ascii="Arial" w:hAnsi="Arial" w:cs="Arial"/>
          <w:b/>
          <w:bCs/>
          <w:i/>
          <w:iCs/>
          <w:lang w:eastAsia="en-US" w:bidi="ar-SA"/>
        </w:rPr>
        <w:t>2</w:t>
      </w:r>
      <w:r w:rsidRPr="00010151">
        <w:rPr>
          <w:rFonts w:ascii="Arial" w:hAnsi="Arial" w:cs="Arial"/>
          <w:b/>
          <w:bCs/>
          <w:i/>
          <w:iCs/>
          <w:lang w:eastAsia="en-US" w:bidi="ar-SA"/>
        </w:rPr>
        <w:t>.</w:t>
      </w:r>
      <w:r>
        <w:rPr>
          <w:rFonts w:ascii="Arial" w:hAnsi="Arial" w:cs="Arial"/>
          <w:b/>
          <w:bCs/>
          <w:i/>
          <w:iCs/>
          <w:lang w:eastAsia="en-US" w:bidi="ar-SA"/>
        </w:rPr>
        <w:t>1</w:t>
      </w:r>
      <w:r w:rsidRPr="00010151">
        <w:rPr>
          <w:rFonts w:ascii="Arial" w:hAnsi="Arial" w:cs="Arial"/>
          <w:b/>
          <w:bCs/>
          <w:i/>
          <w:iCs/>
          <w:lang w:eastAsia="en-US" w:bidi="ar-SA"/>
        </w:rPr>
        <w:t xml:space="preserve">. </w:t>
      </w:r>
      <w:r w:rsidRPr="00781692">
        <w:rPr>
          <w:rFonts w:ascii="Arial" w:hAnsi="Arial" w:cs="Arial"/>
          <w:b/>
          <w:bCs/>
          <w:i/>
          <w:iCs/>
          <w:lang w:eastAsia="en-US" w:bidi="ar-SA"/>
        </w:rPr>
        <w:t>Розвиток аграрно-промислового комплексу</w:t>
      </w:r>
    </w:p>
    <w:p w14:paraId="75CEBEEB" w14:textId="34A192B8" w:rsidR="009D592B" w:rsidRPr="009D592B" w:rsidRDefault="009D592B" w:rsidP="009D592B">
      <w:pPr>
        <w:widowControl/>
        <w:autoSpaceDE/>
        <w:autoSpaceDN/>
        <w:spacing w:after="160" w:line="259" w:lineRule="auto"/>
        <w:jc w:val="both"/>
        <w:rPr>
          <w:rFonts w:ascii="Arial" w:hAnsi="Arial" w:cs="Arial"/>
          <w:lang w:eastAsia="en-US" w:bidi="ar-SA"/>
        </w:rPr>
      </w:pPr>
      <w:r w:rsidRPr="009D592B">
        <w:rPr>
          <w:rFonts w:ascii="Arial" w:hAnsi="Arial" w:cs="Arial"/>
          <w:lang w:eastAsia="en-US" w:bidi="ar-SA"/>
        </w:rPr>
        <w:t xml:space="preserve">Громада має значний потенціал у сфері сільського господарства, особливо за наявності чорноземів, що є плідним </w:t>
      </w:r>
      <w:r w:rsidR="00A93FB7" w:rsidRPr="00A93FB7">
        <w:rPr>
          <w:rFonts w:ascii="Arial" w:hAnsi="Arial" w:cs="Arial"/>
          <w:lang w:eastAsia="en-US" w:bidi="ar-SA"/>
        </w:rPr>
        <w:t>ґрунт</w:t>
      </w:r>
      <w:r w:rsidRPr="009D592B">
        <w:rPr>
          <w:rFonts w:ascii="Arial" w:hAnsi="Arial" w:cs="Arial"/>
          <w:lang w:eastAsia="en-US" w:bidi="ar-SA"/>
        </w:rPr>
        <w:t>ом для розвитку агропромислового сектору. Місцева влада може активно сприяти цьому, спільно готуючи проекти з переробки сільськогосподарської продукції для реалізації в громаді та за її межами. Такий підхід не лише стимулюватиме створення робочих місць та залучення інвестицій, але й сприятиме інноваціям у сільському господарстві.</w:t>
      </w:r>
    </w:p>
    <w:p w14:paraId="078C809A" w14:textId="77777777" w:rsidR="009D592B" w:rsidRPr="009D592B" w:rsidRDefault="009D592B" w:rsidP="009D592B">
      <w:pPr>
        <w:widowControl/>
        <w:autoSpaceDE/>
        <w:autoSpaceDN/>
        <w:spacing w:after="160" w:line="259" w:lineRule="auto"/>
        <w:jc w:val="both"/>
        <w:rPr>
          <w:rFonts w:ascii="Arial" w:hAnsi="Arial" w:cs="Arial"/>
          <w:lang w:eastAsia="en-US" w:bidi="ar-SA"/>
        </w:rPr>
      </w:pPr>
      <w:r w:rsidRPr="009D592B">
        <w:rPr>
          <w:rFonts w:ascii="Arial" w:hAnsi="Arial" w:cs="Arial"/>
          <w:lang w:eastAsia="en-US" w:bidi="ar-SA"/>
        </w:rPr>
        <w:t>Створення сільськогосподарських кооперативів є ключовим для економічної незалежності та доступу до сучасних технологій. Це дає змогу членам кооперативу зберігати економічну незалежність та користуватися перевагами великих підприємств, таких як використання сучасних технологій та доступ до фінансування.</w:t>
      </w:r>
    </w:p>
    <w:p w14:paraId="6DC773CB" w14:textId="77777777" w:rsidR="009D592B" w:rsidRPr="009D592B" w:rsidRDefault="009D592B" w:rsidP="009D592B">
      <w:pPr>
        <w:widowControl/>
        <w:autoSpaceDE/>
        <w:autoSpaceDN/>
        <w:spacing w:after="160" w:line="259" w:lineRule="auto"/>
        <w:jc w:val="both"/>
        <w:rPr>
          <w:rFonts w:ascii="Arial" w:hAnsi="Arial" w:cs="Arial"/>
          <w:lang w:eastAsia="en-US" w:bidi="ar-SA"/>
        </w:rPr>
      </w:pPr>
      <w:r w:rsidRPr="009D592B">
        <w:rPr>
          <w:rFonts w:ascii="Arial" w:hAnsi="Arial" w:cs="Arial"/>
          <w:lang w:eastAsia="en-US" w:bidi="ar-SA"/>
        </w:rPr>
        <w:t>Для підтримки цього процесу важливо проводити регулярні тренінги та семінари для керівників та працівників сільськогосподарських підприємств, фермерів та селян. Ці заходи спрямовані на підвищення рівня їхніх знань з питань кооперації та нормативно-правового середовища, а також ознайомлення з бухгалтерським обліком та оподаткуванням.</w:t>
      </w:r>
    </w:p>
    <w:p w14:paraId="27B5E458" w14:textId="77777777" w:rsidR="009D592B" w:rsidRPr="009D592B" w:rsidRDefault="009D592B" w:rsidP="009D592B">
      <w:pPr>
        <w:widowControl/>
        <w:autoSpaceDE/>
        <w:autoSpaceDN/>
        <w:spacing w:after="160" w:line="259" w:lineRule="auto"/>
        <w:jc w:val="both"/>
        <w:rPr>
          <w:rFonts w:ascii="Arial" w:hAnsi="Arial" w:cs="Arial"/>
          <w:lang w:eastAsia="en-US" w:bidi="ar-SA"/>
        </w:rPr>
      </w:pPr>
      <w:r w:rsidRPr="009D592B">
        <w:rPr>
          <w:rFonts w:ascii="Arial" w:hAnsi="Arial" w:cs="Arial"/>
          <w:lang w:eastAsia="en-US" w:bidi="ar-SA"/>
        </w:rPr>
        <w:lastRenderedPageBreak/>
        <w:t>З значною кількістю сільськогосподарських земель та державною підтримкою, громада може сприяти розвитку малого підприємництва в галузі сільського господарства. Для цього важливо створити сприятливе бізнес-середовище, що сприяє створенню нових підприємств та розвитку нових напрямків сільського господарства.</w:t>
      </w:r>
    </w:p>
    <w:p w14:paraId="2FCD3750" w14:textId="5FB172B2" w:rsidR="00177077" w:rsidRPr="00E21DF3" w:rsidRDefault="009D592B" w:rsidP="009D592B">
      <w:pPr>
        <w:widowControl/>
        <w:autoSpaceDE/>
        <w:autoSpaceDN/>
        <w:spacing w:after="160" w:line="259" w:lineRule="auto"/>
        <w:jc w:val="both"/>
        <w:rPr>
          <w:rFonts w:ascii="Arial" w:hAnsi="Arial" w:cs="Arial"/>
          <w:highlight w:val="yellow"/>
          <w:lang w:eastAsia="en-US" w:bidi="ar-SA"/>
        </w:rPr>
      </w:pPr>
      <w:r w:rsidRPr="009D592B">
        <w:rPr>
          <w:rFonts w:ascii="Arial" w:hAnsi="Arial" w:cs="Arial"/>
          <w:lang w:eastAsia="en-US" w:bidi="ar-SA"/>
        </w:rPr>
        <w:t>Розвиток аграрного сектору громади впливає на якість життя мешканців та забезпечує продовольчу безпеку. Також важливо для експорту сільськогосподарської продукції та привернення інвестицій. Громада може використовувати свій потенціал для розвитку аграрного сектору та залучення інвестицій, зокрема за допомогою створення інвестиційного паспорту та просування свого економічного потенціалу.</w:t>
      </w:r>
    </w:p>
    <w:p w14:paraId="6ECFB593" w14:textId="77777777" w:rsidR="00DC676C" w:rsidRDefault="00DC676C" w:rsidP="00177077">
      <w:pPr>
        <w:widowControl/>
        <w:autoSpaceDE/>
        <w:autoSpaceDN/>
        <w:spacing w:after="160" w:line="259" w:lineRule="auto"/>
        <w:jc w:val="both"/>
        <w:rPr>
          <w:rFonts w:ascii="Arial" w:hAnsi="Arial" w:cs="Arial"/>
          <w:lang w:eastAsia="en-US" w:bidi="ar-SA"/>
        </w:rPr>
      </w:pPr>
      <w:r w:rsidRPr="00DC676C">
        <w:rPr>
          <w:rFonts w:ascii="Arial" w:hAnsi="Arial" w:cs="Arial"/>
          <w:lang w:eastAsia="en-US" w:bidi="ar-SA"/>
        </w:rPr>
        <w:t xml:space="preserve">Наявні проблеми та виклики: </w:t>
      </w:r>
    </w:p>
    <w:p w14:paraId="3175CD7A" w14:textId="77777777" w:rsidR="00DC676C" w:rsidRPr="00DC676C" w:rsidRDefault="00DC676C" w:rsidP="008F5C61">
      <w:pPr>
        <w:pStyle w:val="ad"/>
        <w:widowControl/>
        <w:numPr>
          <w:ilvl w:val="0"/>
          <w:numId w:val="37"/>
        </w:numPr>
        <w:autoSpaceDE/>
        <w:autoSpaceDN/>
        <w:spacing w:after="160" w:line="259" w:lineRule="auto"/>
        <w:jc w:val="both"/>
        <w:rPr>
          <w:rFonts w:ascii="Arial" w:hAnsi="Arial" w:cs="Arial"/>
          <w:lang w:eastAsia="en-US" w:bidi="ar-SA"/>
        </w:rPr>
      </w:pPr>
      <w:r w:rsidRPr="00DC676C">
        <w:rPr>
          <w:rFonts w:ascii="Arial" w:hAnsi="Arial" w:cs="Arial"/>
          <w:lang w:eastAsia="en-US" w:bidi="ar-SA"/>
        </w:rPr>
        <w:t xml:space="preserve">відсутність систематизованої інформації на сайті громади про вільні земельні ділянки для оренди чи продажу; </w:t>
      </w:r>
    </w:p>
    <w:p w14:paraId="0F588B94" w14:textId="77777777" w:rsidR="00DC676C" w:rsidRPr="00DC676C" w:rsidRDefault="00DC676C" w:rsidP="008F5C61">
      <w:pPr>
        <w:pStyle w:val="ad"/>
        <w:widowControl/>
        <w:numPr>
          <w:ilvl w:val="0"/>
          <w:numId w:val="37"/>
        </w:numPr>
        <w:autoSpaceDE/>
        <w:autoSpaceDN/>
        <w:spacing w:after="160" w:line="259" w:lineRule="auto"/>
        <w:jc w:val="both"/>
        <w:rPr>
          <w:rFonts w:ascii="Arial" w:hAnsi="Arial" w:cs="Arial"/>
          <w:lang w:eastAsia="en-US" w:bidi="ar-SA"/>
        </w:rPr>
      </w:pPr>
      <w:r w:rsidRPr="00DC676C">
        <w:rPr>
          <w:rFonts w:ascii="Arial" w:hAnsi="Arial" w:cs="Arial"/>
          <w:lang w:eastAsia="en-US" w:bidi="ar-SA"/>
        </w:rPr>
        <w:t xml:space="preserve">відсутність місцевих інструментів фінансової та інформаційної підтримки бізнесу (програм підтримки); </w:t>
      </w:r>
    </w:p>
    <w:p w14:paraId="52EF6077" w14:textId="77777777" w:rsidR="00DC676C" w:rsidRPr="00DC676C" w:rsidRDefault="00DC676C" w:rsidP="008F5C61">
      <w:pPr>
        <w:pStyle w:val="ad"/>
        <w:widowControl/>
        <w:numPr>
          <w:ilvl w:val="0"/>
          <w:numId w:val="37"/>
        </w:numPr>
        <w:autoSpaceDE/>
        <w:autoSpaceDN/>
        <w:spacing w:after="160" w:line="259" w:lineRule="auto"/>
        <w:jc w:val="both"/>
        <w:rPr>
          <w:rFonts w:ascii="Arial" w:hAnsi="Arial" w:cs="Arial"/>
          <w:lang w:eastAsia="en-US" w:bidi="ar-SA"/>
        </w:rPr>
      </w:pPr>
      <w:r w:rsidRPr="00DC676C">
        <w:rPr>
          <w:rFonts w:ascii="Arial" w:hAnsi="Arial" w:cs="Arial"/>
          <w:lang w:eastAsia="en-US" w:bidi="ar-SA"/>
        </w:rPr>
        <w:t xml:space="preserve">відсутність майданчиків комунікації місцевого бізнесу; </w:t>
      </w:r>
    </w:p>
    <w:p w14:paraId="44549BCF" w14:textId="77777777" w:rsidR="00DC676C" w:rsidRDefault="00DC676C" w:rsidP="008F5C61">
      <w:pPr>
        <w:pStyle w:val="ad"/>
        <w:widowControl/>
        <w:numPr>
          <w:ilvl w:val="0"/>
          <w:numId w:val="37"/>
        </w:numPr>
        <w:autoSpaceDE/>
        <w:autoSpaceDN/>
        <w:spacing w:after="160" w:line="259" w:lineRule="auto"/>
        <w:jc w:val="both"/>
        <w:rPr>
          <w:rFonts w:ascii="Arial" w:hAnsi="Arial" w:cs="Arial"/>
          <w:lang w:eastAsia="en-US" w:bidi="ar-SA"/>
        </w:rPr>
      </w:pPr>
      <w:r w:rsidRPr="00DC676C">
        <w:rPr>
          <w:rFonts w:ascii="Arial" w:hAnsi="Arial" w:cs="Arial"/>
          <w:lang w:eastAsia="en-US" w:bidi="ar-SA"/>
        </w:rPr>
        <w:t>слабка і малорозвинена комунікація органів місцевого самоврядування з бізнесом</w:t>
      </w:r>
      <w:r w:rsidR="00B70064">
        <w:rPr>
          <w:rFonts w:ascii="Arial" w:hAnsi="Arial" w:cs="Arial"/>
          <w:lang w:eastAsia="en-US" w:bidi="ar-SA"/>
        </w:rPr>
        <w:t>;</w:t>
      </w:r>
    </w:p>
    <w:p w14:paraId="7CEA2139" w14:textId="77777777" w:rsidR="00B70064" w:rsidRPr="00DC676C" w:rsidRDefault="00B70064" w:rsidP="008F5C61">
      <w:pPr>
        <w:pStyle w:val="ad"/>
        <w:widowControl/>
        <w:numPr>
          <w:ilvl w:val="0"/>
          <w:numId w:val="37"/>
        </w:numPr>
        <w:autoSpaceDE/>
        <w:autoSpaceDN/>
        <w:spacing w:after="160" w:line="259" w:lineRule="auto"/>
        <w:jc w:val="both"/>
        <w:rPr>
          <w:rFonts w:ascii="Arial" w:hAnsi="Arial" w:cs="Arial"/>
          <w:lang w:eastAsia="en-US" w:bidi="ar-SA"/>
        </w:rPr>
      </w:pPr>
      <w:r>
        <w:rPr>
          <w:rFonts w:ascii="Arial" w:hAnsi="Arial" w:cs="Arial"/>
          <w:lang w:eastAsia="en-US" w:bidi="ar-SA"/>
        </w:rPr>
        <w:t>недостатня кількість підприємств з переробки сільськогосподарської продукції.</w:t>
      </w:r>
    </w:p>
    <w:p w14:paraId="3D097D6B" w14:textId="77777777" w:rsidR="00BD526F" w:rsidRPr="00BD526F" w:rsidRDefault="00BD526F" w:rsidP="00BD526F">
      <w:pPr>
        <w:widowControl/>
        <w:autoSpaceDE/>
        <w:autoSpaceDN/>
        <w:spacing w:after="160" w:line="259" w:lineRule="auto"/>
        <w:jc w:val="both"/>
        <w:rPr>
          <w:rFonts w:ascii="Arial" w:hAnsi="Arial" w:cs="Arial"/>
          <w:lang w:eastAsia="en-US" w:bidi="ar-SA"/>
        </w:rPr>
      </w:pPr>
      <w:r w:rsidRPr="00BD526F">
        <w:rPr>
          <w:rFonts w:ascii="Arial" w:hAnsi="Arial" w:cs="Arial"/>
          <w:lang w:eastAsia="en-US" w:bidi="ar-SA"/>
        </w:rPr>
        <w:t>Для успішної реалізації операційної цілі пропонуються такі завдання:</w:t>
      </w:r>
    </w:p>
    <w:p w14:paraId="301D5980" w14:textId="77777777" w:rsidR="00BD526F" w:rsidRPr="00BD526F" w:rsidRDefault="00BD526F" w:rsidP="008F5C61">
      <w:pPr>
        <w:pStyle w:val="ad"/>
        <w:widowControl/>
        <w:numPr>
          <w:ilvl w:val="0"/>
          <w:numId w:val="30"/>
        </w:numPr>
        <w:autoSpaceDE/>
        <w:autoSpaceDN/>
        <w:spacing w:after="160" w:line="259" w:lineRule="auto"/>
        <w:jc w:val="both"/>
        <w:rPr>
          <w:rFonts w:ascii="Arial" w:hAnsi="Arial" w:cs="Arial"/>
          <w:lang w:eastAsia="en-US" w:bidi="ar-SA"/>
        </w:rPr>
      </w:pPr>
      <w:r w:rsidRPr="00BD526F">
        <w:rPr>
          <w:rFonts w:ascii="Arial" w:hAnsi="Arial" w:cs="Arial"/>
          <w:lang w:eastAsia="en-US" w:bidi="ar-SA"/>
        </w:rPr>
        <w:t>2.1.1. Сприяння фермерству, у т.ч. сімейним фермам</w:t>
      </w:r>
    </w:p>
    <w:p w14:paraId="70FF3EFE" w14:textId="77777777" w:rsidR="00BD526F" w:rsidRPr="00BD526F" w:rsidRDefault="00BD526F" w:rsidP="008F5C61">
      <w:pPr>
        <w:pStyle w:val="ad"/>
        <w:widowControl/>
        <w:numPr>
          <w:ilvl w:val="0"/>
          <w:numId w:val="30"/>
        </w:numPr>
        <w:autoSpaceDE/>
        <w:autoSpaceDN/>
        <w:spacing w:after="160" w:line="259" w:lineRule="auto"/>
        <w:jc w:val="both"/>
        <w:rPr>
          <w:rFonts w:ascii="Arial" w:hAnsi="Arial" w:cs="Arial"/>
          <w:lang w:eastAsia="en-US" w:bidi="ar-SA"/>
        </w:rPr>
      </w:pPr>
      <w:r w:rsidRPr="00BD526F">
        <w:rPr>
          <w:rFonts w:ascii="Arial" w:hAnsi="Arial" w:cs="Arial"/>
          <w:lang w:eastAsia="en-US" w:bidi="ar-SA"/>
        </w:rPr>
        <w:t>2.1.2. Підтримка агровиробників у започаткуванні нових видів діяльності, у запровадженні нових технологій та сортів культур, у т.ч. у домогосподарствах, та посилення дисципліни агротехнологій</w:t>
      </w:r>
    </w:p>
    <w:p w14:paraId="0B2078A8" w14:textId="77777777" w:rsidR="00BD526F" w:rsidRPr="00BD526F" w:rsidRDefault="00BD526F" w:rsidP="008F5C61">
      <w:pPr>
        <w:pStyle w:val="ad"/>
        <w:widowControl/>
        <w:numPr>
          <w:ilvl w:val="0"/>
          <w:numId w:val="30"/>
        </w:numPr>
        <w:autoSpaceDE/>
        <w:autoSpaceDN/>
        <w:spacing w:after="160" w:line="259" w:lineRule="auto"/>
        <w:jc w:val="both"/>
        <w:rPr>
          <w:rFonts w:ascii="Arial" w:hAnsi="Arial" w:cs="Arial"/>
          <w:lang w:eastAsia="en-US" w:bidi="ar-SA"/>
        </w:rPr>
      </w:pPr>
      <w:r w:rsidRPr="00BD526F">
        <w:rPr>
          <w:rFonts w:ascii="Arial" w:hAnsi="Arial" w:cs="Arial"/>
          <w:lang w:eastAsia="en-US" w:bidi="ar-SA"/>
        </w:rPr>
        <w:t>2.1.3. Сприяння агровиробникам у виставково-торгівельній діяльності</w:t>
      </w:r>
    </w:p>
    <w:p w14:paraId="77C18B89" w14:textId="313758C2" w:rsidR="00BD526F" w:rsidRPr="00BD526F" w:rsidRDefault="00BD526F" w:rsidP="008F5C61">
      <w:pPr>
        <w:pStyle w:val="ad"/>
        <w:widowControl/>
        <w:numPr>
          <w:ilvl w:val="0"/>
          <w:numId w:val="30"/>
        </w:numPr>
        <w:autoSpaceDE/>
        <w:autoSpaceDN/>
        <w:spacing w:after="160" w:line="259" w:lineRule="auto"/>
        <w:jc w:val="both"/>
        <w:rPr>
          <w:rFonts w:ascii="Arial" w:hAnsi="Arial" w:cs="Arial"/>
          <w:lang w:eastAsia="en-US" w:bidi="ar-SA"/>
        </w:rPr>
      </w:pPr>
      <w:r w:rsidRPr="00BD526F">
        <w:rPr>
          <w:rFonts w:ascii="Arial" w:hAnsi="Arial" w:cs="Arial"/>
          <w:lang w:eastAsia="en-US" w:bidi="ar-SA"/>
        </w:rPr>
        <w:t>2.1.4. Розвиток сільськогосподарської кооперації</w:t>
      </w:r>
    </w:p>
    <w:p w14:paraId="5713040C" w14:textId="77777777" w:rsidR="00BD526F" w:rsidRDefault="00BD526F" w:rsidP="008F5C61">
      <w:pPr>
        <w:pStyle w:val="ad"/>
        <w:widowControl/>
        <w:numPr>
          <w:ilvl w:val="0"/>
          <w:numId w:val="30"/>
        </w:numPr>
        <w:autoSpaceDE/>
        <w:autoSpaceDN/>
        <w:spacing w:after="160" w:line="259" w:lineRule="auto"/>
        <w:jc w:val="both"/>
        <w:rPr>
          <w:rFonts w:ascii="Arial" w:hAnsi="Arial" w:cs="Arial"/>
          <w:lang w:eastAsia="en-US" w:bidi="ar-SA"/>
        </w:rPr>
      </w:pPr>
      <w:r w:rsidRPr="00BD526F">
        <w:rPr>
          <w:rFonts w:ascii="Arial" w:hAnsi="Arial" w:cs="Arial"/>
          <w:lang w:eastAsia="en-US" w:bidi="ar-SA"/>
        </w:rPr>
        <w:t>2.1.5. Підтримка агропереробної промисловості</w:t>
      </w:r>
    </w:p>
    <w:p w14:paraId="0F8F352D" w14:textId="6FA86885" w:rsidR="005166FD" w:rsidRPr="00BD526F" w:rsidRDefault="005166FD" w:rsidP="008F5C61">
      <w:pPr>
        <w:pStyle w:val="ad"/>
        <w:widowControl/>
        <w:numPr>
          <w:ilvl w:val="0"/>
          <w:numId w:val="30"/>
        </w:numPr>
        <w:autoSpaceDE/>
        <w:autoSpaceDN/>
        <w:spacing w:after="160" w:line="259" w:lineRule="auto"/>
        <w:jc w:val="both"/>
        <w:rPr>
          <w:rFonts w:ascii="Arial" w:hAnsi="Arial" w:cs="Arial"/>
          <w:lang w:eastAsia="en-US" w:bidi="ar-SA"/>
        </w:rPr>
      </w:pPr>
      <w:r>
        <w:rPr>
          <w:rFonts w:ascii="Arial" w:hAnsi="Arial" w:cs="Arial"/>
          <w:lang w:eastAsia="en-US" w:bidi="ar-SA"/>
        </w:rPr>
        <w:t xml:space="preserve">2.1.6. </w:t>
      </w:r>
      <w:r w:rsidR="00BE4D1F" w:rsidRPr="00BE4D1F">
        <w:rPr>
          <w:rFonts w:ascii="Arial" w:hAnsi="Arial" w:cs="Arial"/>
          <w:lang w:eastAsia="en-US" w:bidi="ar-SA"/>
        </w:rPr>
        <w:t xml:space="preserve">Розвиток </w:t>
      </w:r>
      <w:r w:rsidR="00704469">
        <w:rPr>
          <w:rFonts w:ascii="Arial" w:hAnsi="Arial" w:cs="Arial"/>
          <w:lang w:val="ru-RU" w:eastAsia="en-US" w:bidi="ar-SA"/>
        </w:rPr>
        <w:t xml:space="preserve">в громады </w:t>
      </w:r>
      <w:r w:rsidR="00BE4D1F" w:rsidRPr="00BE4D1F">
        <w:rPr>
          <w:rFonts w:ascii="Arial" w:hAnsi="Arial" w:cs="Arial"/>
          <w:lang w:eastAsia="en-US" w:bidi="ar-SA"/>
        </w:rPr>
        <w:t>бізнес-середовища, яке б сприяло створенню нових підприємницьких структур</w:t>
      </w:r>
    </w:p>
    <w:p w14:paraId="03F7B9A5" w14:textId="77777777" w:rsidR="00382FF9" w:rsidRPr="00020F12" w:rsidRDefault="00382FF9"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21</w:t>
      </w:r>
      <w:r w:rsidRPr="00020F12">
        <w:rPr>
          <w:rFonts w:ascii="Arial" w:hAnsi="Arial" w:cs="Arial"/>
          <w:i/>
          <w:iCs/>
          <w:lang w:eastAsia="en-US" w:bidi="ar-SA"/>
        </w:rPr>
        <w:t xml:space="preserve">. Основні завдання досягнення оперативної цілі </w:t>
      </w:r>
      <w:r>
        <w:rPr>
          <w:rFonts w:ascii="Arial" w:hAnsi="Arial" w:cs="Arial"/>
          <w:i/>
          <w:iCs/>
          <w:lang w:eastAsia="en-US" w:bidi="ar-SA"/>
        </w:rPr>
        <w:t>2</w:t>
      </w:r>
      <w:r w:rsidRPr="00020F12">
        <w:rPr>
          <w:rFonts w:ascii="Arial" w:hAnsi="Arial" w:cs="Arial"/>
          <w:i/>
          <w:iCs/>
          <w:lang w:eastAsia="en-US" w:bidi="ar-SA"/>
        </w:rPr>
        <w:t>.</w:t>
      </w:r>
      <w:r>
        <w:rPr>
          <w:rFonts w:ascii="Arial" w:hAnsi="Arial" w:cs="Arial"/>
          <w:i/>
          <w:iCs/>
          <w:lang w:eastAsia="en-US" w:bidi="ar-SA"/>
        </w:rPr>
        <w:t>1</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382FF9" w:rsidRPr="00506252" w14:paraId="61C2142C" w14:textId="77777777" w:rsidTr="00B4376A">
        <w:trPr>
          <w:trHeight w:val="340"/>
        </w:trPr>
        <w:tc>
          <w:tcPr>
            <w:tcW w:w="3325" w:type="dxa"/>
            <w:shd w:val="clear" w:color="auto" w:fill="0070C0"/>
          </w:tcPr>
          <w:p w14:paraId="5199AE8E" w14:textId="77777777" w:rsidR="00382FF9" w:rsidRPr="00B4376A" w:rsidRDefault="00382FF9" w:rsidP="00B171E0">
            <w:pPr>
              <w:rPr>
                <w:rFonts w:ascii="Arial" w:hAnsi="Arial" w:cs="Arial"/>
                <w:color w:val="FFFFFF" w:themeColor="background1"/>
                <w:sz w:val="20"/>
                <w:szCs w:val="20"/>
              </w:rPr>
            </w:pPr>
            <w:r w:rsidRPr="00B4376A">
              <w:rPr>
                <w:rFonts w:ascii="Arial" w:hAnsi="Arial" w:cs="Arial"/>
                <w:color w:val="FFFFFF" w:themeColor="background1"/>
                <w:sz w:val="20"/>
                <w:szCs w:val="20"/>
              </w:rPr>
              <w:t>Завдання</w:t>
            </w:r>
          </w:p>
        </w:tc>
        <w:tc>
          <w:tcPr>
            <w:tcW w:w="5721" w:type="dxa"/>
            <w:shd w:val="clear" w:color="auto" w:fill="0070C0"/>
          </w:tcPr>
          <w:p w14:paraId="0FCA5F98" w14:textId="77777777" w:rsidR="00382FF9" w:rsidRPr="00B4376A" w:rsidRDefault="00382FF9" w:rsidP="00B171E0">
            <w:pPr>
              <w:rPr>
                <w:rFonts w:ascii="Arial" w:hAnsi="Arial" w:cs="Arial"/>
                <w:color w:val="FFFFFF" w:themeColor="background1"/>
                <w:sz w:val="20"/>
                <w:szCs w:val="20"/>
              </w:rPr>
            </w:pPr>
            <w:r w:rsidRPr="00B4376A">
              <w:rPr>
                <w:rFonts w:ascii="Arial" w:hAnsi="Arial" w:cs="Arial"/>
                <w:color w:val="FFFFFF" w:themeColor="background1"/>
                <w:sz w:val="20"/>
                <w:szCs w:val="20"/>
              </w:rPr>
              <w:t>Потенційно можливі сфери реалізації проєктів</w:t>
            </w:r>
          </w:p>
        </w:tc>
      </w:tr>
      <w:tr w:rsidR="00382FF9" w:rsidRPr="002415A2" w14:paraId="00864D97" w14:textId="77777777" w:rsidTr="00B4376A">
        <w:trPr>
          <w:trHeight w:val="340"/>
        </w:trPr>
        <w:tc>
          <w:tcPr>
            <w:tcW w:w="3325" w:type="dxa"/>
          </w:tcPr>
          <w:p w14:paraId="6D8CC089" w14:textId="77777777" w:rsidR="00382FF9" w:rsidRPr="00F23660" w:rsidRDefault="00382FF9" w:rsidP="001F7575">
            <w:pPr>
              <w:rPr>
                <w:rFonts w:ascii="Arial" w:hAnsi="Arial" w:cs="Arial"/>
                <w:sz w:val="20"/>
                <w:szCs w:val="20"/>
              </w:rPr>
            </w:pPr>
            <w:r w:rsidRPr="003E2CD9">
              <w:rPr>
                <w:rFonts w:ascii="Arial" w:hAnsi="Arial" w:cs="Arial"/>
                <w:sz w:val="20"/>
                <w:szCs w:val="20"/>
              </w:rPr>
              <w:t>2.1.1. Сприяння фермерству, у т.ч. сімейним фермам</w:t>
            </w:r>
          </w:p>
        </w:tc>
        <w:tc>
          <w:tcPr>
            <w:tcW w:w="5721" w:type="dxa"/>
          </w:tcPr>
          <w:p w14:paraId="4BC33ED5" w14:textId="77777777" w:rsidR="00382FF9" w:rsidRDefault="000C0AD3" w:rsidP="008F5C61">
            <w:pPr>
              <w:pStyle w:val="ad"/>
              <w:numPr>
                <w:ilvl w:val="0"/>
                <w:numId w:val="25"/>
              </w:numPr>
              <w:jc w:val="both"/>
              <w:rPr>
                <w:rFonts w:ascii="Arial" w:hAnsi="Arial" w:cs="Arial"/>
                <w:sz w:val="20"/>
                <w:szCs w:val="20"/>
              </w:rPr>
            </w:pPr>
            <w:r>
              <w:rPr>
                <w:rFonts w:ascii="Arial" w:hAnsi="Arial" w:cs="Arial"/>
                <w:sz w:val="20"/>
                <w:szCs w:val="20"/>
              </w:rPr>
              <w:t>поширення ідей сімейного фермерства;</w:t>
            </w:r>
          </w:p>
          <w:p w14:paraId="1C4E3CFC" w14:textId="77777777" w:rsidR="000C0AD3" w:rsidRPr="001969CA" w:rsidRDefault="000C0AD3" w:rsidP="008F5C61">
            <w:pPr>
              <w:pStyle w:val="ad"/>
              <w:numPr>
                <w:ilvl w:val="0"/>
                <w:numId w:val="25"/>
              </w:numPr>
              <w:jc w:val="both"/>
              <w:rPr>
                <w:rFonts w:ascii="Arial" w:hAnsi="Arial" w:cs="Arial"/>
                <w:sz w:val="20"/>
                <w:szCs w:val="20"/>
              </w:rPr>
            </w:pPr>
            <w:r>
              <w:rPr>
                <w:rFonts w:ascii="Arial" w:hAnsi="Arial" w:cs="Arial"/>
                <w:sz w:val="20"/>
                <w:szCs w:val="20"/>
              </w:rPr>
              <w:t>юридична, бухгалтерська та інша підтримка.</w:t>
            </w:r>
          </w:p>
        </w:tc>
      </w:tr>
      <w:tr w:rsidR="00382FF9" w:rsidRPr="001D1735" w14:paraId="1A657C84" w14:textId="77777777" w:rsidTr="00B4376A">
        <w:trPr>
          <w:trHeight w:val="340"/>
        </w:trPr>
        <w:tc>
          <w:tcPr>
            <w:tcW w:w="3325" w:type="dxa"/>
            <w:shd w:val="clear" w:color="auto" w:fill="F2F2F2" w:themeFill="background1" w:themeFillShade="F2"/>
          </w:tcPr>
          <w:p w14:paraId="3B5B5C9E" w14:textId="77777777" w:rsidR="00382FF9" w:rsidRPr="00F23660" w:rsidRDefault="00382FF9" w:rsidP="00382FF9">
            <w:pPr>
              <w:rPr>
                <w:rFonts w:ascii="Arial" w:hAnsi="Arial" w:cs="Arial"/>
                <w:sz w:val="20"/>
                <w:szCs w:val="20"/>
              </w:rPr>
            </w:pPr>
            <w:r w:rsidRPr="003E2CD9">
              <w:rPr>
                <w:rFonts w:ascii="Arial" w:hAnsi="Arial" w:cs="Arial"/>
                <w:sz w:val="20"/>
                <w:szCs w:val="20"/>
              </w:rPr>
              <w:t>2.1.2. Підтримка агровиробників у започаткуванні нових видів діяльності, у запровадженні нових технологій та сортів культур, у т.ч. у домогосподарствах, та посилення дисципліни агротехнологій</w:t>
            </w:r>
          </w:p>
        </w:tc>
        <w:tc>
          <w:tcPr>
            <w:tcW w:w="5721" w:type="dxa"/>
            <w:shd w:val="clear" w:color="auto" w:fill="F2F2F2" w:themeFill="background1" w:themeFillShade="F2"/>
          </w:tcPr>
          <w:p w14:paraId="3AFCED2C" w14:textId="77777777" w:rsidR="001A00E6" w:rsidRPr="001A00E6" w:rsidRDefault="001A00E6" w:rsidP="008F5C61">
            <w:pPr>
              <w:pStyle w:val="ad"/>
              <w:numPr>
                <w:ilvl w:val="0"/>
                <w:numId w:val="25"/>
              </w:numPr>
              <w:jc w:val="both"/>
              <w:rPr>
                <w:rFonts w:ascii="Arial" w:hAnsi="Arial" w:cs="Arial"/>
                <w:sz w:val="20"/>
                <w:szCs w:val="20"/>
              </w:rPr>
            </w:pPr>
            <w:r w:rsidRPr="001A00E6">
              <w:rPr>
                <w:rFonts w:ascii="Arial" w:hAnsi="Arial" w:cs="Arial"/>
                <w:sz w:val="20"/>
                <w:szCs w:val="20"/>
              </w:rPr>
              <w:t>вивчення кон'юнктури ринку для виявлення переліку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рослинницької продукції;</w:t>
            </w:r>
          </w:p>
          <w:p w14:paraId="142372C6" w14:textId="77777777" w:rsidR="001A00E6" w:rsidRPr="001A00E6" w:rsidRDefault="001A00E6" w:rsidP="008F5C61">
            <w:pPr>
              <w:pStyle w:val="ad"/>
              <w:numPr>
                <w:ilvl w:val="0"/>
                <w:numId w:val="25"/>
              </w:numPr>
              <w:jc w:val="both"/>
              <w:rPr>
                <w:rFonts w:ascii="Arial" w:hAnsi="Arial" w:cs="Arial"/>
                <w:sz w:val="20"/>
                <w:szCs w:val="20"/>
              </w:rPr>
            </w:pPr>
            <w:r w:rsidRPr="001A00E6">
              <w:rPr>
                <w:rFonts w:ascii="Arial" w:hAnsi="Arial" w:cs="Arial"/>
                <w:sz w:val="20"/>
                <w:szCs w:val="20"/>
              </w:rPr>
              <w:t>вивчення технологій вирощування та шляхів збуту нових с/г культур, підготовка навчально-інформаційних матеріалів для поінформування мешканців сільських територій;</w:t>
            </w:r>
          </w:p>
          <w:p w14:paraId="2EF6DBD7" w14:textId="77777777" w:rsidR="001A00E6" w:rsidRPr="001A00E6" w:rsidRDefault="001A00E6" w:rsidP="008F5C61">
            <w:pPr>
              <w:pStyle w:val="ad"/>
              <w:numPr>
                <w:ilvl w:val="0"/>
                <w:numId w:val="25"/>
              </w:numPr>
              <w:jc w:val="both"/>
              <w:rPr>
                <w:rFonts w:ascii="Arial" w:hAnsi="Arial" w:cs="Arial"/>
                <w:sz w:val="20"/>
                <w:szCs w:val="20"/>
              </w:rPr>
            </w:pPr>
            <w:r w:rsidRPr="001A00E6">
              <w:rPr>
                <w:rFonts w:ascii="Arial" w:hAnsi="Arial" w:cs="Arial"/>
                <w:sz w:val="20"/>
                <w:szCs w:val="20"/>
              </w:rPr>
              <w:t>відбір ініціативних представників сіл, які мають потенційну зацікавленість у вирощуванні нових сортів рослин;</w:t>
            </w:r>
          </w:p>
          <w:p w14:paraId="4F5C8CA3" w14:textId="77777777" w:rsidR="001A00E6" w:rsidRPr="001A00E6" w:rsidRDefault="001A00E6" w:rsidP="008F5C61">
            <w:pPr>
              <w:pStyle w:val="ad"/>
              <w:numPr>
                <w:ilvl w:val="0"/>
                <w:numId w:val="25"/>
              </w:numPr>
              <w:jc w:val="both"/>
              <w:rPr>
                <w:rFonts w:ascii="Arial" w:hAnsi="Arial" w:cs="Arial"/>
                <w:sz w:val="20"/>
                <w:szCs w:val="20"/>
              </w:rPr>
            </w:pPr>
            <w:r w:rsidRPr="001A00E6">
              <w:rPr>
                <w:rFonts w:ascii="Arial" w:hAnsi="Arial" w:cs="Arial"/>
                <w:sz w:val="20"/>
                <w:szCs w:val="20"/>
              </w:rPr>
              <w:t>підготовка та затвердження програми для забезпечення сільських домогосподарств насінням/саджанцями нових культур;</w:t>
            </w:r>
          </w:p>
          <w:p w14:paraId="2C8C38A2" w14:textId="77777777" w:rsidR="001A00E6" w:rsidRPr="001A00E6" w:rsidRDefault="001A00E6" w:rsidP="008F5C61">
            <w:pPr>
              <w:pStyle w:val="ad"/>
              <w:numPr>
                <w:ilvl w:val="0"/>
                <w:numId w:val="25"/>
              </w:numPr>
              <w:jc w:val="both"/>
              <w:rPr>
                <w:rFonts w:ascii="Arial" w:hAnsi="Arial" w:cs="Arial"/>
                <w:sz w:val="20"/>
                <w:szCs w:val="20"/>
              </w:rPr>
            </w:pPr>
            <w:r w:rsidRPr="001A00E6">
              <w:rPr>
                <w:rFonts w:ascii="Arial" w:hAnsi="Arial" w:cs="Arial"/>
                <w:sz w:val="20"/>
                <w:szCs w:val="20"/>
              </w:rPr>
              <w:lastRenderedPageBreak/>
              <w:t>інформаційно-консультаційні послуги для підвищення рівня диверсифікації діяльності господарств населення.</w:t>
            </w:r>
          </w:p>
        </w:tc>
      </w:tr>
      <w:tr w:rsidR="00382FF9" w:rsidRPr="001D1735" w14:paraId="379EE0F8" w14:textId="77777777" w:rsidTr="00B4376A">
        <w:trPr>
          <w:trHeight w:val="340"/>
        </w:trPr>
        <w:tc>
          <w:tcPr>
            <w:tcW w:w="3325" w:type="dxa"/>
          </w:tcPr>
          <w:p w14:paraId="42668961" w14:textId="77777777" w:rsidR="00382FF9" w:rsidRPr="00F23660" w:rsidRDefault="00382FF9" w:rsidP="00382FF9">
            <w:pPr>
              <w:rPr>
                <w:rFonts w:ascii="Arial" w:hAnsi="Arial" w:cs="Arial"/>
                <w:sz w:val="20"/>
                <w:szCs w:val="20"/>
              </w:rPr>
            </w:pPr>
            <w:r w:rsidRPr="003E2CD9">
              <w:rPr>
                <w:rFonts w:ascii="Arial" w:hAnsi="Arial" w:cs="Arial"/>
                <w:sz w:val="20"/>
                <w:szCs w:val="20"/>
              </w:rPr>
              <w:lastRenderedPageBreak/>
              <w:t>2.1.3. Сприяння агровиробникам у виставково-торгівельній діяльності</w:t>
            </w:r>
          </w:p>
        </w:tc>
        <w:tc>
          <w:tcPr>
            <w:tcW w:w="5721" w:type="dxa"/>
          </w:tcPr>
          <w:p w14:paraId="72B11544" w14:textId="77777777" w:rsidR="00005081" w:rsidRPr="00005081" w:rsidRDefault="00005081" w:rsidP="008F5C61">
            <w:pPr>
              <w:pStyle w:val="ad"/>
              <w:numPr>
                <w:ilvl w:val="0"/>
                <w:numId w:val="25"/>
              </w:numPr>
              <w:jc w:val="both"/>
              <w:rPr>
                <w:rFonts w:ascii="Arial" w:hAnsi="Arial" w:cs="Arial"/>
                <w:sz w:val="20"/>
                <w:szCs w:val="20"/>
              </w:rPr>
            </w:pPr>
            <w:r w:rsidRPr="00005081">
              <w:rPr>
                <w:rFonts w:ascii="Arial" w:hAnsi="Arial" w:cs="Arial"/>
                <w:sz w:val="20"/>
                <w:szCs w:val="20"/>
              </w:rPr>
              <w:t>сприяння агровиробникам громади у їх представленні під час регіональних конференцій, а також під час щорічних українських і регіональних агропромислових виставок для реалізації їх експортного потенціалу;</w:t>
            </w:r>
          </w:p>
          <w:p w14:paraId="0E89D967" w14:textId="77777777" w:rsidR="00005081" w:rsidRPr="00005081" w:rsidRDefault="00005081" w:rsidP="008F5C61">
            <w:pPr>
              <w:pStyle w:val="ad"/>
              <w:numPr>
                <w:ilvl w:val="0"/>
                <w:numId w:val="25"/>
              </w:numPr>
              <w:jc w:val="both"/>
              <w:rPr>
                <w:rFonts w:ascii="Arial" w:hAnsi="Arial" w:cs="Arial"/>
                <w:sz w:val="20"/>
                <w:szCs w:val="20"/>
              </w:rPr>
            </w:pPr>
            <w:r w:rsidRPr="00005081">
              <w:rPr>
                <w:rFonts w:ascii="Arial" w:hAnsi="Arial" w:cs="Arial"/>
                <w:sz w:val="20"/>
                <w:szCs w:val="20"/>
              </w:rPr>
              <w:t>сприяння виходу малих і середніх підприємств агропромислового сектору на зовнішні ринки та включення їх у ланцюжки доданої вартості;</w:t>
            </w:r>
          </w:p>
          <w:p w14:paraId="5965F618" w14:textId="77777777" w:rsidR="00382FF9" w:rsidRPr="00005081" w:rsidRDefault="00005081" w:rsidP="008F5C61">
            <w:pPr>
              <w:pStyle w:val="ad"/>
              <w:numPr>
                <w:ilvl w:val="0"/>
                <w:numId w:val="25"/>
              </w:numPr>
              <w:jc w:val="both"/>
              <w:rPr>
                <w:rFonts w:ascii="Arial" w:hAnsi="Arial" w:cs="Arial"/>
                <w:sz w:val="20"/>
                <w:szCs w:val="20"/>
              </w:rPr>
            </w:pPr>
            <w:r w:rsidRPr="00005081">
              <w:rPr>
                <w:rFonts w:ascii="Arial" w:hAnsi="Arial" w:cs="Arial"/>
                <w:sz w:val="20"/>
                <w:szCs w:val="20"/>
              </w:rPr>
              <w:t>активізація виставково-ярмаркової діяльності у громаді.</w:t>
            </w:r>
          </w:p>
        </w:tc>
      </w:tr>
      <w:tr w:rsidR="00382FF9" w:rsidRPr="001D1735" w14:paraId="4DA75A4D" w14:textId="77777777" w:rsidTr="00B4376A">
        <w:trPr>
          <w:trHeight w:val="340"/>
        </w:trPr>
        <w:tc>
          <w:tcPr>
            <w:tcW w:w="3325" w:type="dxa"/>
            <w:shd w:val="clear" w:color="auto" w:fill="F2F2F2" w:themeFill="background1" w:themeFillShade="F2"/>
          </w:tcPr>
          <w:p w14:paraId="6529534C" w14:textId="77777777" w:rsidR="00382FF9" w:rsidRPr="00F23660" w:rsidRDefault="00382FF9" w:rsidP="00382FF9">
            <w:pPr>
              <w:rPr>
                <w:rFonts w:ascii="Arial" w:hAnsi="Arial" w:cs="Arial"/>
                <w:sz w:val="20"/>
                <w:szCs w:val="20"/>
              </w:rPr>
            </w:pPr>
            <w:r w:rsidRPr="003E2CD9">
              <w:rPr>
                <w:rFonts w:ascii="Arial" w:hAnsi="Arial" w:cs="Arial"/>
                <w:sz w:val="20"/>
                <w:szCs w:val="20"/>
              </w:rPr>
              <w:t>2.1.4. Розвиток сільськогосподарської кооперації</w:t>
            </w:r>
          </w:p>
        </w:tc>
        <w:tc>
          <w:tcPr>
            <w:tcW w:w="5721" w:type="dxa"/>
            <w:shd w:val="clear" w:color="auto" w:fill="F2F2F2" w:themeFill="background1" w:themeFillShade="F2"/>
          </w:tcPr>
          <w:p w14:paraId="7D6D7634" w14:textId="77777777" w:rsidR="00E9445F" w:rsidRPr="00E9445F" w:rsidRDefault="00B04C61" w:rsidP="008F5C61">
            <w:pPr>
              <w:pStyle w:val="ad"/>
              <w:numPr>
                <w:ilvl w:val="0"/>
                <w:numId w:val="25"/>
              </w:numPr>
              <w:jc w:val="both"/>
              <w:rPr>
                <w:rFonts w:ascii="Arial" w:hAnsi="Arial" w:cs="Arial"/>
                <w:sz w:val="20"/>
                <w:szCs w:val="20"/>
              </w:rPr>
            </w:pPr>
            <w:r>
              <w:rPr>
                <w:rFonts w:ascii="Arial" w:hAnsi="Arial" w:cs="Arial"/>
                <w:sz w:val="20"/>
                <w:szCs w:val="20"/>
              </w:rPr>
              <w:t>поширення ідей</w:t>
            </w:r>
            <w:r w:rsidR="00E9445F" w:rsidRPr="00E9445F">
              <w:rPr>
                <w:rFonts w:ascii="Arial" w:hAnsi="Arial" w:cs="Arial"/>
                <w:sz w:val="20"/>
                <w:szCs w:val="20"/>
              </w:rPr>
              <w:t xml:space="preserve"> підприємництва та кооперативного руху в громаді;</w:t>
            </w:r>
          </w:p>
          <w:p w14:paraId="6B5CA2CC"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сприяння налагодженню співпраці місцевих виробників та торгових мереж;</w:t>
            </w:r>
          </w:p>
          <w:p w14:paraId="5BDE5A54"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відбір ініціативних представників сіл, які мають потенційну зацікавленість у створенні кооперативу;</w:t>
            </w:r>
          </w:p>
          <w:p w14:paraId="7C3C29D8"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вивчення досвіду успішно діючих кооперативів Дніпропетровщини та інших регіонів України;</w:t>
            </w:r>
          </w:p>
          <w:p w14:paraId="2B1E41CD"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 xml:space="preserve"> проведення навчально-інформаційної кампанії, спрямованої на формування у громаді ініціативних груп та підвищення їхньої компетенції щодо організаційно-правових питань створення та управління кооперативом;</w:t>
            </w:r>
          </w:p>
          <w:p w14:paraId="42CF128A"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надання комплексу інформації щодо бізнес-моделей створення кооперативів та допомога в пошуку фінансування (ДФРР, інвестори, проєкти МТД) на закупівлю основних засобів;</w:t>
            </w:r>
          </w:p>
          <w:p w14:paraId="1D071366" w14:textId="77777777" w:rsidR="00E9445F"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презентація продукції місцевих кооперативів на різних заходах, які організуються за межами громади;</w:t>
            </w:r>
          </w:p>
          <w:p w14:paraId="337FECAC" w14:textId="77777777" w:rsidR="00382FF9" w:rsidRPr="00E9445F" w:rsidRDefault="00E9445F" w:rsidP="008F5C61">
            <w:pPr>
              <w:pStyle w:val="ad"/>
              <w:numPr>
                <w:ilvl w:val="0"/>
                <w:numId w:val="25"/>
              </w:numPr>
              <w:jc w:val="both"/>
              <w:rPr>
                <w:rFonts w:ascii="Arial" w:hAnsi="Arial" w:cs="Arial"/>
                <w:sz w:val="20"/>
                <w:szCs w:val="20"/>
              </w:rPr>
            </w:pPr>
            <w:r w:rsidRPr="00E9445F">
              <w:rPr>
                <w:rFonts w:ascii="Arial" w:hAnsi="Arial" w:cs="Arial"/>
                <w:sz w:val="20"/>
                <w:szCs w:val="20"/>
              </w:rPr>
              <w:t>розвиток економічних кластерів, у т.ч. сільськогосподарських.</w:t>
            </w:r>
          </w:p>
        </w:tc>
      </w:tr>
      <w:tr w:rsidR="00382FF9" w:rsidRPr="002415A2" w14:paraId="59BA535F" w14:textId="77777777" w:rsidTr="00B4376A">
        <w:trPr>
          <w:trHeight w:val="340"/>
        </w:trPr>
        <w:tc>
          <w:tcPr>
            <w:tcW w:w="3325" w:type="dxa"/>
          </w:tcPr>
          <w:p w14:paraId="28401151" w14:textId="77777777" w:rsidR="00382FF9" w:rsidRPr="00F23660" w:rsidRDefault="00382FF9" w:rsidP="00382FF9">
            <w:pPr>
              <w:rPr>
                <w:rFonts w:ascii="Arial" w:hAnsi="Arial" w:cs="Arial"/>
                <w:sz w:val="20"/>
                <w:szCs w:val="20"/>
              </w:rPr>
            </w:pPr>
            <w:r w:rsidRPr="003E2CD9">
              <w:rPr>
                <w:rFonts w:ascii="Arial" w:hAnsi="Arial" w:cs="Arial"/>
                <w:sz w:val="20"/>
                <w:szCs w:val="20"/>
              </w:rPr>
              <w:t>2.1.5. Підтримка агропереробної промисловості</w:t>
            </w:r>
          </w:p>
        </w:tc>
        <w:tc>
          <w:tcPr>
            <w:tcW w:w="5721" w:type="dxa"/>
          </w:tcPr>
          <w:p w14:paraId="3CE525FF" w14:textId="77777777" w:rsidR="000B05EF" w:rsidRPr="000B05EF" w:rsidRDefault="000B05EF" w:rsidP="008F5C61">
            <w:pPr>
              <w:pStyle w:val="ad"/>
              <w:numPr>
                <w:ilvl w:val="0"/>
                <w:numId w:val="25"/>
              </w:numPr>
              <w:jc w:val="both"/>
              <w:rPr>
                <w:rFonts w:ascii="Arial" w:hAnsi="Arial" w:cs="Arial"/>
                <w:sz w:val="20"/>
                <w:szCs w:val="20"/>
              </w:rPr>
            </w:pPr>
            <w:r w:rsidRPr="000B05EF">
              <w:rPr>
                <w:rFonts w:ascii="Arial" w:hAnsi="Arial" w:cs="Arial"/>
                <w:sz w:val="20"/>
                <w:szCs w:val="20"/>
              </w:rPr>
              <w:t>оцінка потенціалу, аналіз ключових трендів і діагностика проблем розвитку виробництва борошна і продукції з нього, м'ясопереробних і молокопереробних виробництв;</w:t>
            </w:r>
          </w:p>
          <w:p w14:paraId="3DEF6BBF" w14:textId="77777777" w:rsidR="000B05EF" w:rsidRPr="000B05EF" w:rsidRDefault="000B05EF" w:rsidP="008F5C61">
            <w:pPr>
              <w:pStyle w:val="ad"/>
              <w:numPr>
                <w:ilvl w:val="0"/>
                <w:numId w:val="25"/>
              </w:numPr>
              <w:jc w:val="both"/>
              <w:rPr>
                <w:rFonts w:ascii="Arial" w:hAnsi="Arial" w:cs="Arial"/>
                <w:sz w:val="20"/>
                <w:szCs w:val="20"/>
              </w:rPr>
            </w:pPr>
            <w:r w:rsidRPr="000B05EF">
              <w:rPr>
                <w:rFonts w:ascii="Arial" w:hAnsi="Arial" w:cs="Arial"/>
                <w:sz w:val="20"/>
                <w:szCs w:val="20"/>
              </w:rPr>
              <w:t>сприяння в модернізації існуючих підприємств, запровадження нових технологій з метою покращення якості виробленої продукції;</w:t>
            </w:r>
          </w:p>
          <w:p w14:paraId="25055C80" w14:textId="77777777" w:rsidR="00382FF9" w:rsidRPr="000B05EF" w:rsidRDefault="000B05EF" w:rsidP="008F5C61">
            <w:pPr>
              <w:pStyle w:val="ad"/>
              <w:numPr>
                <w:ilvl w:val="0"/>
                <w:numId w:val="25"/>
              </w:numPr>
              <w:jc w:val="both"/>
              <w:rPr>
                <w:rFonts w:ascii="Arial" w:hAnsi="Arial" w:cs="Arial"/>
                <w:sz w:val="20"/>
                <w:szCs w:val="20"/>
              </w:rPr>
            </w:pPr>
            <w:r w:rsidRPr="000B05EF">
              <w:rPr>
                <w:rFonts w:ascii="Arial" w:hAnsi="Arial" w:cs="Arial"/>
                <w:sz w:val="20"/>
                <w:szCs w:val="20"/>
              </w:rPr>
              <w:t>сприяння в організації  заготівлі сільськогосподарської продукції через створення центрів логістики (зберігання, транспортування).</w:t>
            </w:r>
          </w:p>
        </w:tc>
      </w:tr>
      <w:tr w:rsidR="00382FF9" w:rsidRPr="002415A2" w14:paraId="0E40A016" w14:textId="77777777" w:rsidTr="00B4376A">
        <w:trPr>
          <w:trHeight w:val="340"/>
        </w:trPr>
        <w:tc>
          <w:tcPr>
            <w:tcW w:w="3325" w:type="dxa"/>
            <w:shd w:val="clear" w:color="auto" w:fill="F2F2F2" w:themeFill="background1" w:themeFillShade="F2"/>
          </w:tcPr>
          <w:p w14:paraId="5C1D382E" w14:textId="77777777" w:rsidR="00382FF9" w:rsidRPr="00F23660" w:rsidRDefault="00382FF9" w:rsidP="00382FF9">
            <w:pPr>
              <w:rPr>
                <w:rFonts w:ascii="Arial" w:hAnsi="Arial" w:cs="Arial"/>
                <w:sz w:val="20"/>
                <w:szCs w:val="20"/>
              </w:rPr>
            </w:pPr>
            <w:r>
              <w:rPr>
                <w:rFonts w:ascii="Arial" w:hAnsi="Arial" w:cs="Arial"/>
                <w:sz w:val="20"/>
                <w:szCs w:val="20"/>
              </w:rPr>
              <w:t xml:space="preserve">2.1.6. </w:t>
            </w:r>
            <w:r w:rsidRPr="00C554BF">
              <w:rPr>
                <w:rFonts w:ascii="Arial" w:hAnsi="Arial" w:cs="Arial"/>
                <w:sz w:val="20"/>
                <w:szCs w:val="20"/>
              </w:rPr>
              <w:t>Розвиток</w:t>
            </w:r>
            <w:r w:rsidR="004153FE" w:rsidRPr="004153FE">
              <w:rPr>
                <w:rFonts w:ascii="Arial" w:hAnsi="Arial" w:cs="Arial"/>
                <w:sz w:val="20"/>
                <w:szCs w:val="20"/>
              </w:rPr>
              <w:t xml:space="preserve"> бізнес-середовища у громаді, яке б сприяло створенню нових підприємницьких структур</w:t>
            </w:r>
          </w:p>
        </w:tc>
        <w:tc>
          <w:tcPr>
            <w:tcW w:w="5721" w:type="dxa"/>
            <w:shd w:val="clear" w:color="auto" w:fill="F2F2F2" w:themeFill="background1" w:themeFillShade="F2"/>
          </w:tcPr>
          <w:p w14:paraId="6801204A" w14:textId="77777777" w:rsidR="00382FF9" w:rsidRPr="004343E8" w:rsidRDefault="00D86C6B" w:rsidP="008F5C61">
            <w:pPr>
              <w:pStyle w:val="ad"/>
              <w:numPr>
                <w:ilvl w:val="0"/>
                <w:numId w:val="25"/>
              </w:numPr>
              <w:jc w:val="both"/>
              <w:rPr>
                <w:rFonts w:ascii="Arial" w:hAnsi="Arial" w:cs="Arial"/>
                <w:sz w:val="20"/>
                <w:szCs w:val="20"/>
              </w:rPr>
            </w:pPr>
            <w:r>
              <w:rPr>
                <w:rFonts w:ascii="Arial" w:hAnsi="Arial" w:cs="Arial"/>
                <w:sz w:val="20"/>
                <w:szCs w:val="20"/>
              </w:rPr>
              <w:t xml:space="preserve">сприяти </w:t>
            </w:r>
            <w:r w:rsidRPr="00D86C6B">
              <w:rPr>
                <w:rFonts w:ascii="Arial" w:hAnsi="Arial" w:cs="Arial"/>
                <w:sz w:val="20"/>
                <w:szCs w:val="20"/>
              </w:rPr>
              <w:t>розви</w:t>
            </w:r>
            <w:r>
              <w:rPr>
                <w:rFonts w:ascii="Arial" w:hAnsi="Arial" w:cs="Arial"/>
                <w:sz w:val="20"/>
                <w:szCs w:val="20"/>
              </w:rPr>
              <w:t>тку</w:t>
            </w:r>
            <w:r w:rsidRPr="00D86C6B">
              <w:rPr>
                <w:rFonts w:ascii="Arial" w:hAnsi="Arial" w:cs="Arial"/>
                <w:sz w:val="20"/>
                <w:szCs w:val="20"/>
              </w:rPr>
              <w:t xml:space="preserve"> бізнес-середовищ</w:t>
            </w:r>
            <w:r w:rsidR="00F012C9">
              <w:rPr>
                <w:rFonts w:ascii="Arial" w:hAnsi="Arial" w:cs="Arial"/>
                <w:sz w:val="20"/>
                <w:szCs w:val="20"/>
              </w:rPr>
              <w:t>а</w:t>
            </w:r>
            <w:r w:rsidRPr="00D86C6B">
              <w:rPr>
                <w:rFonts w:ascii="Arial" w:hAnsi="Arial" w:cs="Arial"/>
                <w:sz w:val="20"/>
                <w:szCs w:val="20"/>
              </w:rPr>
              <w:t xml:space="preserve"> у громаді, яке б сприяло створенню нових підприємницьких структур та дозволило розвивати нові напрямки сільського господарства, зокрема ягідництво, садівництво, виробництво крафтової продукції та інші.</w:t>
            </w:r>
          </w:p>
        </w:tc>
      </w:tr>
    </w:tbl>
    <w:p w14:paraId="523326FD" w14:textId="77777777" w:rsidR="001F71E4" w:rsidRDefault="001F71E4" w:rsidP="00A2768B">
      <w:pPr>
        <w:widowControl/>
        <w:autoSpaceDE/>
        <w:autoSpaceDN/>
        <w:spacing w:before="120" w:after="120"/>
        <w:jc w:val="center"/>
        <w:rPr>
          <w:rFonts w:ascii="Arial" w:hAnsi="Arial" w:cs="Arial"/>
          <w:i/>
          <w:iCs/>
          <w:lang w:eastAsia="en-US" w:bidi="ar-SA"/>
        </w:rPr>
      </w:pPr>
    </w:p>
    <w:p w14:paraId="034620AB" w14:textId="77777777" w:rsidR="00314F97" w:rsidRDefault="00314F97" w:rsidP="00A2768B">
      <w:pPr>
        <w:widowControl/>
        <w:autoSpaceDE/>
        <w:autoSpaceDN/>
        <w:spacing w:before="120" w:after="120"/>
        <w:jc w:val="center"/>
        <w:rPr>
          <w:rFonts w:ascii="Arial" w:hAnsi="Arial" w:cs="Arial"/>
          <w:i/>
          <w:iCs/>
          <w:lang w:eastAsia="en-US" w:bidi="ar-SA"/>
        </w:rPr>
      </w:pPr>
    </w:p>
    <w:p w14:paraId="5DEEDED4" w14:textId="77777777" w:rsidR="00314F97" w:rsidRDefault="00314F97" w:rsidP="00A2768B">
      <w:pPr>
        <w:widowControl/>
        <w:autoSpaceDE/>
        <w:autoSpaceDN/>
        <w:spacing w:before="120" w:after="120"/>
        <w:jc w:val="center"/>
        <w:rPr>
          <w:rFonts w:ascii="Arial" w:hAnsi="Arial" w:cs="Arial"/>
          <w:i/>
          <w:iCs/>
          <w:lang w:eastAsia="en-US" w:bidi="ar-SA"/>
        </w:rPr>
      </w:pPr>
    </w:p>
    <w:p w14:paraId="5646775C" w14:textId="77777777" w:rsidR="00314F97" w:rsidRDefault="00314F97" w:rsidP="00A2768B">
      <w:pPr>
        <w:widowControl/>
        <w:autoSpaceDE/>
        <w:autoSpaceDN/>
        <w:spacing w:before="120" w:after="120"/>
        <w:jc w:val="center"/>
        <w:rPr>
          <w:rFonts w:ascii="Arial" w:hAnsi="Arial" w:cs="Arial"/>
          <w:i/>
          <w:iCs/>
          <w:lang w:eastAsia="en-US" w:bidi="ar-SA"/>
        </w:rPr>
      </w:pPr>
    </w:p>
    <w:p w14:paraId="604A205E" w14:textId="5316CB1F" w:rsidR="00A2768B" w:rsidRDefault="00A2768B" w:rsidP="00A2768B">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22</w:t>
      </w:r>
      <w:r w:rsidRPr="00A20B62">
        <w:rPr>
          <w:rFonts w:ascii="Arial" w:hAnsi="Arial" w:cs="Arial"/>
          <w:i/>
          <w:iCs/>
          <w:lang w:eastAsia="en-US" w:bidi="ar-SA"/>
        </w:rPr>
        <w:t xml:space="preserve">. Орієнтовний </w:t>
      </w:r>
      <w:r w:rsidR="00777D20">
        <w:rPr>
          <w:rFonts w:ascii="Arial" w:hAnsi="Arial" w:cs="Arial"/>
          <w:i/>
          <w:iCs/>
          <w:lang w:val="ru-RU" w:eastAsia="en-US" w:bidi="ar-SA"/>
        </w:rPr>
        <w:t>пер</w:t>
      </w:r>
      <w:r w:rsidR="009C6387">
        <w:rPr>
          <w:rFonts w:ascii="Arial" w:hAnsi="Arial" w:cs="Arial"/>
          <w:i/>
          <w:iCs/>
          <w:lang w:val="ru-RU" w:eastAsia="en-US" w:bidi="ar-SA"/>
        </w:rPr>
        <w:t>ел</w:t>
      </w:r>
      <w:r w:rsidR="009C6387">
        <w:rPr>
          <w:rFonts w:ascii="Arial" w:hAnsi="Arial" w:cs="Arial"/>
          <w:i/>
          <w:iCs/>
          <w:lang w:eastAsia="en-US" w:bidi="ar-SA"/>
        </w:rPr>
        <w:t>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2.1.</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DA4DA3" w:rsidRPr="00506252" w14:paraId="24489478" w14:textId="77777777" w:rsidTr="00631662">
        <w:trPr>
          <w:trHeight w:val="317"/>
        </w:trPr>
        <w:tc>
          <w:tcPr>
            <w:tcW w:w="2880" w:type="dxa"/>
            <w:shd w:val="clear" w:color="auto" w:fill="0070C0"/>
            <w:vAlign w:val="center"/>
          </w:tcPr>
          <w:p w14:paraId="2717D0C8"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t>Проєкт</w:t>
            </w:r>
          </w:p>
        </w:tc>
        <w:tc>
          <w:tcPr>
            <w:tcW w:w="1080" w:type="dxa"/>
            <w:shd w:val="clear" w:color="auto" w:fill="0070C0"/>
            <w:vAlign w:val="center"/>
          </w:tcPr>
          <w:p w14:paraId="57B15B60"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t xml:space="preserve">Вартість, </w:t>
            </w:r>
            <w:r w:rsidRPr="00B4376A">
              <w:rPr>
                <w:rFonts w:ascii="Arial" w:hAnsi="Arial" w:cs="Arial"/>
                <w:color w:val="FFFFFF" w:themeColor="background1"/>
                <w:sz w:val="20"/>
                <w:szCs w:val="20"/>
              </w:rPr>
              <w:lastRenderedPageBreak/>
              <w:t>тис. грн</w:t>
            </w:r>
          </w:p>
        </w:tc>
        <w:tc>
          <w:tcPr>
            <w:tcW w:w="1166" w:type="dxa"/>
            <w:shd w:val="clear" w:color="auto" w:fill="0070C0"/>
            <w:vAlign w:val="center"/>
          </w:tcPr>
          <w:p w14:paraId="4A0B6018"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lastRenderedPageBreak/>
              <w:t xml:space="preserve">Період </w:t>
            </w:r>
            <w:r w:rsidRPr="00B4376A">
              <w:rPr>
                <w:rFonts w:ascii="Arial" w:hAnsi="Arial" w:cs="Arial"/>
                <w:color w:val="FFFFFF" w:themeColor="background1"/>
                <w:sz w:val="20"/>
                <w:szCs w:val="20"/>
              </w:rPr>
              <w:lastRenderedPageBreak/>
              <w:t>реалізації</w:t>
            </w:r>
          </w:p>
        </w:tc>
        <w:tc>
          <w:tcPr>
            <w:tcW w:w="1526" w:type="dxa"/>
            <w:shd w:val="clear" w:color="auto" w:fill="0070C0"/>
            <w:vAlign w:val="center"/>
          </w:tcPr>
          <w:p w14:paraId="317259FA"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lastRenderedPageBreak/>
              <w:t xml:space="preserve">Відповідальні </w:t>
            </w:r>
            <w:r w:rsidRPr="00B4376A">
              <w:rPr>
                <w:rFonts w:ascii="Arial" w:hAnsi="Arial" w:cs="Arial"/>
                <w:color w:val="FFFFFF" w:themeColor="background1"/>
                <w:sz w:val="20"/>
                <w:szCs w:val="20"/>
              </w:rPr>
              <w:lastRenderedPageBreak/>
              <w:t>з боку ОМС</w:t>
            </w:r>
          </w:p>
        </w:tc>
        <w:tc>
          <w:tcPr>
            <w:tcW w:w="1728" w:type="dxa"/>
            <w:shd w:val="clear" w:color="auto" w:fill="0070C0"/>
            <w:vAlign w:val="center"/>
          </w:tcPr>
          <w:p w14:paraId="0AF29CD2"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lastRenderedPageBreak/>
              <w:t xml:space="preserve">Індикатор </w:t>
            </w:r>
            <w:r w:rsidRPr="00B4376A">
              <w:rPr>
                <w:rFonts w:ascii="Arial" w:hAnsi="Arial" w:cs="Arial"/>
                <w:color w:val="FFFFFF" w:themeColor="background1"/>
                <w:sz w:val="20"/>
                <w:szCs w:val="20"/>
              </w:rPr>
              <w:lastRenderedPageBreak/>
              <w:t>результатив</w:t>
            </w:r>
            <w:r w:rsidR="002874ED" w:rsidRPr="00B4376A">
              <w:rPr>
                <w:rFonts w:ascii="Arial" w:hAnsi="Arial" w:cs="Arial"/>
                <w:color w:val="FFFFFF" w:themeColor="background1"/>
                <w:sz w:val="20"/>
                <w:szCs w:val="20"/>
              </w:rPr>
              <w:t>-</w:t>
            </w:r>
            <w:r w:rsidRPr="00B4376A">
              <w:rPr>
                <w:rFonts w:ascii="Arial" w:hAnsi="Arial" w:cs="Arial"/>
                <w:color w:val="FFFFFF" w:themeColor="background1"/>
                <w:sz w:val="20"/>
                <w:szCs w:val="20"/>
              </w:rPr>
              <w:t>ності</w:t>
            </w:r>
          </w:p>
        </w:tc>
        <w:tc>
          <w:tcPr>
            <w:tcW w:w="1728" w:type="dxa"/>
            <w:shd w:val="clear" w:color="auto" w:fill="0070C0"/>
            <w:vAlign w:val="center"/>
          </w:tcPr>
          <w:p w14:paraId="1876E554" w14:textId="77777777" w:rsidR="00DA4DA3" w:rsidRPr="00B4376A" w:rsidRDefault="00DA4DA3" w:rsidP="00DA4DA3">
            <w:pPr>
              <w:rPr>
                <w:rFonts w:ascii="Arial" w:hAnsi="Arial" w:cs="Arial"/>
                <w:color w:val="FFFFFF" w:themeColor="background1"/>
                <w:sz w:val="20"/>
                <w:szCs w:val="20"/>
              </w:rPr>
            </w:pPr>
            <w:r w:rsidRPr="00B4376A">
              <w:rPr>
                <w:rFonts w:ascii="Arial" w:hAnsi="Arial" w:cs="Arial"/>
                <w:color w:val="FFFFFF" w:themeColor="background1"/>
                <w:sz w:val="20"/>
                <w:szCs w:val="20"/>
              </w:rPr>
              <w:lastRenderedPageBreak/>
              <w:t>Коментар</w:t>
            </w:r>
          </w:p>
        </w:tc>
      </w:tr>
      <w:tr w:rsidR="00DA4DA3" w:rsidRPr="00370A96" w14:paraId="0FA8502D" w14:textId="77777777" w:rsidTr="00631662">
        <w:trPr>
          <w:trHeight w:val="317"/>
        </w:trPr>
        <w:tc>
          <w:tcPr>
            <w:tcW w:w="2880" w:type="dxa"/>
          </w:tcPr>
          <w:p w14:paraId="0F7487FA" w14:textId="3F318B56" w:rsidR="00DA4DA3" w:rsidRPr="00F23660" w:rsidRDefault="005414F6" w:rsidP="00B171E0">
            <w:pPr>
              <w:rPr>
                <w:rFonts w:ascii="Arial" w:hAnsi="Arial" w:cs="Arial"/>
                <w:sz w:val="20"/>
                <w:szCs w:val="20"/>
              </w:rPr>
            </w:pPr>
            <w:r>
              <w:rPr>
                <w:rFonts w:ascii="Arial" w:hAnsi="Arial" w:cs="Arial"/>
                <w:sz w:val="20"/>
                <w:szCs w:val="20"/>
              </w:rPr>
              <w:lastRenderedPageBreak/>
              <w:t>Відкриття  тепличного господарства з вирощування органічних овочів демонстраційного типу</w:t>
            </w:r>
          </w:p>
        </w:tc>
        <w:tc>
          <w:tcPr>
            <w:tcW w:w="1080" w:type="dxa"/>
          </w:tcPr>
          <w:p w14:paraId="04914722" w14:textId="77777777" w:rsidR="00DA4DA3" w:rsidRPr="009331E3" w:rsidRDefault="00DA4DA3" w:rsidP="00B171E0">
            <w:pPr>
              <w:jc w:val="both"/>
              <w:rPr>
                <w:rFonts w:ascii="Arial" w:hAnsi="Arial" w:cs="Arial"/>
                <w:sz w:val="20"/>
                <w:szCs w:val="20"/>
              </w:rPr>
            </w:pPr>
            <w:r>
              <w:rPr>
                <w:rFonts w:ascii="Arial" w:hAnsi="Arial" w:cs="Arial"/>
                <w:sz w:val="20"/>
                <w:szCs w:val="20"/>
              </w:rPr>
              <w:t>2 000</w:t>
            </w:r>
          </w:p>
        </w:tc>
        <w:tc>
          <w:tcPr>
            <w:tcW w:w="1166" w:type="dxa"/>
          </w:tcPr>
          <w:p w14:paraId="54629780" w14:textId="77777777" w:rsidR="00DA4DA3" w:rsidRPr="009331E3" w:rsidRDefault="00DA4DA3" w:rsidP="00B171E0">
            <w:pPr>
              <w:jc w:val="both"/>
              <w:rPr>
                <w:rFonts w:ascii="Arial" w:hAnsi="Arial" w:cs="Arial"/>
                <w:sz w:val="20"/>
                <w:szCs w:val="20"/>
              </w:rPr>
            </w:pPr>
            <w:r>
              <w:rPr>
                <w:rFonts w:ascii="Arial" w:hAnsi="Arial" w:cs="Arial"/>
                <w:sz w:val="20"/>
                <w:szCs w:val="20"/>
              </w:rPr>
              <w:t>9 міс.</w:t>
            </w:r>
          </w:p>
        </w:tc>
        <w:tc>
          <w:tcPr>
            <w:tcW w:w="1526" w:type="dxa"/>
          </w:tcPr>
          <w:p w14:paraId="655AF386" w14:textId="4D5F074E" w:rsidR="00016D2A" w:rsidRPr="009331E3" w:rsidRDefault="00314F97" w:rsidP="00B171E0">
            <w:pPr>
              <w:jc w:val="both"/>
              <w:rPr>
                <w:rFonts w:ascii="Arial" w:hAnsi="Arial" w:cs="Arial"/>
                <w:sz w:val="20"/>
                <w:szCs w:val="20"/>
              </w:rPr>
            </w:pPr>
            <w:r>
              <w:rPr>
                <w:rFonts w:ascii="Arial" w:hAnsi="Arial" w:cs="Arial"/>
                <w:sz w:val="20"/>
                <w:szCs w:val="20"/>
              </w:rPr>
              <w:t>Гунько О.</w:t>
            </w:r>
          </w:p>
        </w:tc>
        <w:tc>
          <w:tcPr>
            <w:tcW w:w="1728" w:type="dxa"/>
          </w:tcPr>
          <w:p w14:paraId="6D3D3657" w14:textId="77777777" w:rsidR="00DA4DA3" w:rsidRPr="009331E3" w:rsidRDefault="002874ED" w:rsidP="00B171E0">
            <w:pPr>
              <w:jc w:val="both"/>
              <w:rPr>
                <w:rFonts w:ascii="Arial" w:hAnsi="Arial" w:cs="Arial"/>
                <w:sz w:val="20"/>
                <w:szCs w:val="20"/>
              </w:rPr>
            </w:pPr>
            <w:r>
              <w:rPr>
                <w:rFonts w:ascii="Arial" w:hAnsi="Arial" w:cs="Arial"/>
                <w:sz w:val="20"/>
                <w:szCs w:val="20"/>
              </w:rPr>
              <w:t>Так/Ні</w:t>
            </w:r>
          </w:p>
        </w:tc>
        <w:tc>
          <w:tcPr>
            <w:tcW w:w="1728" w:type="dxa"/>
          </w:tcPr>
          <w:p w14:paraId="605A9F90" w14:textId="77777777" w:rsidR="00DA4DA3" w:rsidRPr="009331E3" w:rsidRDefault="00DA4DA3" w:rsidP="00B171E0">
            <w:pPr>
              <w:jc w:val="both"/>
              <w:rPr>
                <w:rFonts w:ascii="Arial" w:hAnsi="Arial" w:cs="Arial"/>
                <w:sz w:val="20"/>
                <w:szCs w:val="20"/>
              </w:rPr>
            </w:pPr>
          </w:p>
        </w:tc>
      </w:tr>
      <w:tr w:rsidR="008E7BA1" w:rsidRPr="00370A96" w14:paraId="5B168885" w14:textId="77777777" w:rsidTr="00631662">
        <w:trPr>
          <w:trHeight w:val="317"/>
        </w:trPr>
        <w:tc>
          <w:tcPr>
            <w:tcW w:w="2880" w:type="dxa"/>
            <w:shd w:val="clear" w:color="auto" w:fill="F2F2F2" w:themeFill="background1" w:themeFillShade="F2"/>
          </w:tcPr>
          <w:p w14:paraId="4718814C" w14:textId="6A628FF7" w:rsidR="008E7BA1" w:rsidRDefault="005414F6" w:rsidP="008E7BA1">
            <w:pPr>
              <w:rPr>
                <w:rFonts w:ascii="Arial" w:hAnsi="Arial" w:cs="Arial"/>
                <w:sz w:val="20"/>
                <w:szCs w:val="20"/>
              </w:rPr>
            </w:pPr>
            <w:r>
              <w:rPr>
                <w:rFonts w:ascii="Arial" w:hAnsi="Arial" w:cs="Arial"/>
                <w:sz w:val="20"/>
                <w:szCs w:val="20"/>
              </w:rPr>
              <w:t xml:space="preserve">  </w:t>
            </w:r>
            <w:r w:rsidR="008E7BA1">
              <w:rPr>
                <w:rFonts w:ascii="Arial" w:hAnsi="Arial" w:cs="Arial"/>
                <w:sz w:val="20"/>
                <w:szCs w:val="20"/>
              </w:rPr>
              <w:t>Придбання лінії з переробки</w:t>
            </w:r>
            <w:r w:rsidR="008A62D0">
              <w:rPr>
                <w:rFonts w:ascii="Arial" w:hAnsi="Arial" w:cs="Arial"/>
                <w:sz w:val="20"/>
                <w:szCs w:val="20"/>
              </w:rPr>
              <w:t xml:space="preserve"> </w:t>
            </w:r>
            <w:r w:rsidR="008E7BA1">
              <w:rPr>
                <w:rFonts w:ascii="Arial" w:hAnsi="Arial" w:cs="Arial"/>
                <w:sz w:val="20"/>
                <w:szCs w:val="20"/>
              </w:rPr>
              <w:t>овочей:</w:t>
            </w:r>
          </w:p>
          <w:p w14:paraId="12252E3C" w14:textId="77777777" w:rsidR="008E7BA1" w:rsidRDefault="008E7BA1" w:rsidP="008E7BA1">
            <w:pPr>
              <w:rPr>
                <w:rFonts w:ascii="Arial" w:hAnsi="Arial" w:cs="Arial"/>
                <w:sz w:val="20"/>
                <w:szCs w:val="20"/>
              </w:rPr>
            </w:pPr>
            <w:r>
              <w:rPr>
                <w:rFonts w:ascii="Arial" w:hAnsi="Arial" w:cs="Arial"/>
                <w:sz w:val="20"/>
                <w:szCs w:val="20"/>
              </w:rPr>
              <w:t>- с</w:t>
            </w:r>
            <w:r w:rsidRPr="00A928F4">
              <w:rPr>
                <w:rFonts w:ascii="Arial" w:hAnsi="Arial" w:cs="Arial"/>
                <w:sz w:val="20"/>
                <w:szCs w:val="20"/>
              </w:rPr>
              <w:t>ушильна шафа для овочів та фруктів</w:t>
            </w:r>
          </w:p>
          <w:p w14:paraId="376B5D4F" w14:textId="77777777" w:rsidR="008E7BA1" w:rsidRDefault="008E7BA1" w:rsidP="008E7BA1">
            <w:pPr>
              <w:tabs>
                <w:tab w:val="left" w:pos="2508"/>
              </w:tabs>
              <w:rPr>
                <w:rFonts w:ascii="Arial" w:hAnsi="Arial" w:cs="Arial"/>
                <w:sz w:val="20"/>
                <w:szCs w:val="20"/>
              </w:rPr>
            </w:pPr>
            <w:r>
              <w:rPr>
                <w:rFonts w:ascii="Arial" w:hAnsi="Arial" w:cs="Arial"/>
                <w:sz w:val="20"/>
                <w:szCs w:val="20"/>
              </w:rPr>
              <w:t>- с</w:t>
            </w:r>
            <w:r w:rsidRPr="0001236C">
              <w:rPr>
                <w:rFonts w:ascii="Arial" w:hAnsi="Arial" w:cs="Arial"/>
                <w:sz w:val="20"/>
                <w:szCs w:val="20"/>
              </w:rPr>
              <w:t>ублімаційна сушка</w:t>
            </w:r>
          </w:p>
          <w:p w14:paraId="2CE76B4E" w14:textId="77777777" w:rsidR="008E7BA1" w:rsidRDefault="008E7BA1" w:rsidP="008E7BA1">
            <w:pPr>
              <w:rPr>
                <w:rFonts w:ascii="Arial" w:hAnsi="Arial" w:cs="Arial"/>
                <w:sz w:val="20"/>
                <w:szCs w:val="20"/>
              </w:rPr>
            </w:pPr>
            <w:r>
              <w:rPr>
                <w:rFonts w:ascii="Arial" w:hAnsi="Arial" w:cs="Arial"/>
                <w:sz w:val="20"/>
                <w:szCs w:val="20"/>
              </w:rPr>
              <w:t>- прес для соку</w:t>
            </w:r>
          </w:p>
          <w:p w14:paraId="450C4D60" w14:textId="77777777" w:rsidR="008E7BA1" w:rsidRPr="00EA1CE7" w:rsidRDefault="008E7BA1" w:rsidP="008E7BA1">
            <w:pPr>
              <w:rPr>
                <w:rFonts w:ascii="Arial" w:hAnsi="Arial" w:cs="Arial"/>
                <w:sz w:val="20"/>
                <w:szCs w:val="20"/>
              </w:rPr>
            </w:pPr>
            <w:r>
              <w:rPr>
                <w:rFonts w:ascii="Arial" w:hAnsi="Arial" w:cs="Arial"/>
                <w:sz w:val="20"/>
                <w:szCs w:val="20"/>
              </w:rPr>
              <w:t>- фасувальний станок</w:t>
            </w:r>
          </w:p>
        </w:tc>
        <w:tc>
          <w:tcPr>
            <w:tcW w:w="1080" w:type="dxa"/>
            <w:shd w:val="clear" w:color="auto" w:fill="F2F2F2" w:themeFill="background1" w:themeFillShade="F2"/>
          </w:tcPr>
          <w:p w14:paraId="04014501" w14:textId="77777777" w:rsidR="008E7BA1" w:rsidRDefault="008E7BA1" w:rsidP="008E7BA1">
            <w:pPr>
              <w:jc w:val="both"/>
              <w:rPr>
                <w:rFonts w:ascii="Arial" w:hAnsi="Arial" w:cs="Arial"/>
                <w:sz w:val="20"/>
                <w:szCs w:val="20"/>
              </w:rPr>
            </w:pPr>
          </w:p>
          <w:p w14:paraId="3FC0E4C5" w14:textId="77777777" w:rsidR="008E7BA1" w:rsidRDefault="008E7BA1" w:rsidP="008E7BA1">
            <w:pPr>
              <w:jc w:val="both"/>
              <w:rPr>
                <w:rFonts w:ascii="Arial" w:hAnsi="Arial" w:cs="Arial"/>
                <w:sz w:val="20"/>
                <w:szCs w:val="20"/>
              </w:rPr>
            </w:pPr>
          </w:p>
          <w:p w14:paraId="66153640" w14:textId="77777777" w:rsidR="008E7BA1" w:rsidRDefault="008E7BA1" w:rsidP="008E7BA1">
            <w:pPr>
              <w:jc w:val="both"/>
              <w:rPr>
                <w:rFonts w:ascii="Arial" w:hAnsi="Arial" w:cs="Arial"/>
                <w:sz w:val="20"/>
                <w:szCs w:val="20"/>
              </w:rPr>
            </w:pPr>
            <w:r>
              <w:rPr>
                <w:rFonts w:ascii="Arial" w:hAnsi="Arial" w:cs="Arial"/>
                <w:sz w:val="20"/>
                <w:szCs w:val="20"/>
              </w:rPr>
              <w:t>- 270</w:t>
            </w:r>
          </w:p>
          <w:p w14:paraId="56CF298A" w14:textId="77777777" w:rsidR="008E7BA1" w:rsidRDefault="008E7BA1" w:rsidP="008E7BA1">
            <w:pPr>
              <w:jc w:val="both"/>
              <w:rPr>
                <w:rFonts w:ascii="Arial" w:hAnsi="Arial" w:cs="Arial"/>
                <w:sz w:val="20"/>
                <w:szCs w:val="20"/>
              </w:rPr>
            </w:pPr>
          </w:p>
          <w:p w14:paraId="64796960" w14:textId="77777777" w:rsidR="008E7BA1" w:rsidRDefault="008E7BA1" w:rsidP="008E7BA1">
            <w:pPr>
              <w:jc w:val="both"/>
              <w:rPr>
                <w:rFonts w:ascii="Arial" w:hAnsi="Arial" w:cs="Arial"/>
                <w:sz w:val="20"/>
                <w:szCs w:val="20"/>
              </w:rPr>
            </w:pPr>
            <w:r>
              <w:rPr>
                <w:rFonts w:ascii="Arial" w:hAnsi="Arial" w:cs="Arial"/>
                <w:sz w:val="20"/>
                <w:szCs w:val="20"/>
              </w:rPr>
              <w:t>- 880</w:t>
            </w:r>
          </w:p>
          <w:p w14:paraId="20CC6457" w14:textId="77777777" w:rsidR="008E7BA1" w:rsidRDefault="008E7BA1" w:rsidP="008E7BA1">
            <w:pPr>
              <w:jc w:val="both"/>
              <w:rPr>
                <w:rFonts w:ascii="Arial" w:hAnsi="Arial" w:cs="Arial"/>
                <w:sz w:val="20"/>
                <w:szCs w:val="20"/>
              </w:rPr>
            </w:pPr>
            <w:r>
              <w:rPr>
                <w:rFonts w:ascii="Arial" w:hAnsi="Arial" w:cs="Arial"/>
                <w:sz w:val="20"/>
                <w:szCs w:val="20"/>
              </w:rPr>
              <w:t>- 12</w:t>
            </w:r>
          </w:p>
          <w:p w14:paraId="5C3216A0" w14:textId="77777777" w:rsidR="008E7BA1" w:rsidRPr="009331E3" w:rsidRDefault="008E7BA1" w:rsidP="008E7BA1">
            <w:pPr>
              <w:jc w:val="both"/>
              <w:rPr>
                <w:rFonts w:ascii="Arial" w:hAnsi="Arial" w:cs="Arial"/>
                <w:sz w:val="20"/>
                <w:szCs w:val="20"/>
              </w:rPr>
            </w:pPr>
            <w:r>
              <w:rPr>
                <w:rFonts w:ascii="Arial" w:hAnsi="Arial" w:cs="Arial"/>
                <w:sz w:val="20"/>
                <w:szCs w:val="20"/>
              </w:rPr>
              <w:t>- 160</w:t>
            </w:r>
          </w:p>
        </w:tc>
        <w:tc>
          <w:tcPr>
            <w:tcW w:w="1166" w:type="dxa"/>
            <w:shd w:val="clear" w:color="auto" w:fill="F2F2F2" w:themeFill="background1" w:themeFillShade="F2"/>
          </w:tcPr>
          <w:p w14:paraId="089ADABC" w14:textId="77777777" w:rsidR="008E7BA1" w:rsidRPr="009331E3" w:rsidRDefault="00805CCA" w:rsidP="008E7BA1">
            <w:pPr>
              <w:jc w:val="both"/>
              <w:rPr>
                <w:rFonts w:ascii="Arial" w:hAnsi="Arial" w:cs="Arial"/>
                <w:sz w:val="20"/>
                <w:szCs w:val="20"/>
              </w:rPr>
            </w:pPr>
            <w:r>
              <w:rPr>
                <w:rFonts w:ascii="Arial" w:hAnsi="Arial" w:cs="Arial"/>
                <w:sz w:val="20"/>
                <w:szCs w:val="20"/>
              </w:rPr>
              <w:t>2024-2025</w:t>
            </w:r>
          </w:p>
        </w:tc>
        <w:tc>
          <w:tcPr>
            <w:tcW w:w="1526" w:type="dxa"/>
            <w:shd w:val="clear" w:color="auto" w:fill="F2F2F2" w:themeFill="background1" w:themeFillShade="F2"/>
          </w:tcPr>
          <w:p w14:paraId="37C61346" w14:textId="642C216A" w:rsidR="005414F6" w:rsidRPr="009331E3" w:rsidRDefault="00314F97" w:rsidP="008E7BA1">
            <w:pPr>
              <w:jc w:val="both"/>
              <w:rPr>
                <w:rFonts w:ascii="Arial" w:hAnsi="Arial" w:cs="Arial"/>
                <w:sz w:val="20"/>
                <w:szCs w:val="20"/>
              </w:rPr>
            </w:pPr>
            <w:r>
              <w:rPr>
                <w:rFonts w:ascii="Arial" w:hAnsi="Arial" w:cs="Arial"/>
                <w:sz w:val="20"/>
                <w:szCs w:val="20"/>
              </w:rPr>
              <w:t>Гунько О.</w:t>
            </w:r>
          </w:p>
        </w:tc>
        <w:tc>
          <w:tcPr>
            <w:tcW w:w="1728" w:type="dxa"/>
            <w:shd w:val="clear" w:color="auto" w:fill="F2F2F2" w:themeFill="background1" w:themeFillShade="F2"/>
          </w:tcPr>
          <w:p w14:paraId="44DE2804" w14:textId="0FD609C4" w:rsidR="008E7BA1" w:rsidRPr="009331E3" w:rsidRDefault="00C23E7D" w:rsidP="008E7BA1">
            <w:pPr>
              <w:jc w:val="both"/>
              <w:rPr>
                <w:rFonts w:ascii="Arial" w:hAnsi="Arial" w:cs="Arial"/>
                <w:sz w:val="20"/>
                <w:szCs w:val="20"/>
              </w:rPr>
            </w:pPr>
            <w:r>
              <w:rPr>
                <w:rFonts w:ascii="Arial" w:hAnsi="Arial" w:cs="Arial"/>
                <w:sz w:val="20"/>
                <w:szCs w:val="20"/>
              </w:rPr>
              <w:t>Комплектність лінії, %</w:t>
            </w:r>
          </w:p>
        </w:tc>
        <w:tc>
          <w:tcPr>
            <w:tcW w:w="1728" w:type="dxa"/>
            <w:shd w:val="clear" w:color="auto" w:fill="F2F2F2" w:themeFill="background1" w:themeFillShade="F2"/>
          </w:tcPr>
          <w:p w14:paraId="19B1F527" w14:textId="77777777" w:rsidR="008E7BA1" w:rsidRPr="009331E3" w:rsidRDefault="008E7BA1" w:rsidP="008E7BA1">
            <w:pPr>
              <w:jc w:val="both"/>
              <w:rPr>
                <w:rFonts w:ascii="Arial" w:hAnsi="Arial" w:cs="Arial"/>
                <w:sz w:val="20"/>
                <w:szCs w:val="20"/>
              </w:rPr>
            </w:pPr>
          </w:p>
        </w:tc>
      </w:tr>
      <w:tr w:rsidR="008E7BA1" w:rsidRPr="00370A96" w14:paraId="1799B1BA" w14:textId="77777777" w:rsidTr="005414F6">
        <w:trPr>
          <w:trHeight w:val="929"/>
        </w:trPr>
        <w:tc>
          <w:tcPr>
            <w:tcW w:w="2880" w:type="dxa"/>
          </w:tcPr>
          <w:p w14:paraId="6DD6F5C1" w14:textId="48C1C1F7" w:rsidR="008E7BA1" w:rsidRPr="00860EB8" w:rsidRDefault="005414F6" w:rsidP="005414F6">
            <w:pPr>
              <w:rPr>
                <w:rFonts w:ascii="Arial" w:hAnsi="Arial" w:cs="Arial"/>
                <w:sz w:val="20"/>
                <w:szCs w:val="20"/>
              </w:rPr>
            </w:pPr>
            <w:r>
              <w:rPr>
                <w:rFonts w:ascii="Arial" w:hAnsi="Arial" w:cs="Arial"/>
                <w:sz w:val="20"/>
                <w:szCs w:val="20"/>
              </w:rPr>
              <w:t xml:space="preserve">  Популяризація </w:t>
            </w:r>
            <w:r w:rsidR="005C4EAC">
              <w:rPr>
                <w:rFonts w:ascii="Arial" w:hAnsi="Arial" w:cs="Arial"/>
                <w:sz w:val="20"/>
                <w:szCs w:val="20"/>
              </w:rPr>
              <w:t xml:space="preserve"> створення підприємництва серед </w:t>
            </w:r>
            <w:r>
              <w:rPr>
                <w:rFonts w:ascii="Arial" w:hAnsi="Arial" w:cs="Arial"/>
                <w:sz w:val="20"/>
                <w:szCs w:val="20"/>
              </w:rPr>
              <w:t>молоді громади.</w:t>
            </w:r>
          </w:p>
        </w:tc>
        <w:tc>
          <w:tcPr>
            <w:tcW w:w="1080" w:type="dxa"/>
          </w:tcPr>
          <w:p w14:paraId="6A9EE260" w14:textId="77777777" w:rsidR="008E7BA1" w:rsidRDefault="008E7BA1" w:rsidP="008E7BA1">
            <w:pPr>
              <w:jc w:val="both"/>
              <w:rPr>
                <w:rFonts w:ascii="Arial" w:hAnsi="Arial" w:cs="Arial"/>
                <w:sz w:val="20"/>
                <w:szCs w:val="20"/>
              </w:rPr>
            </w:pPr>
          </w:p>
          <w:p w14:paraId="6C5F610D" w14:textId="77777777" w:rsidR="008E7BA1" w:rsidRDefault="008E7BA1" w:rsidP="008E7BA1">
            <w:pPr>
              <w:jc w:val="both"/>
              <w:rPr>
                <w:rFonts w:ascii="Arial" w:hAnsi="Arial" w:cs="Arial"/>
                <w:sz w:val="20"/>
                <w:szCs w:val="20"/>
              </w:rPr>
            </w:pPr>
          </w:p>
          <w:p w14:paraId="221B2A4F" w14:textId="77777777" w:rsidR="008E7BA1" w:rsidRDefault="008E7BA1" w:rsidP="008E7BA1">
            <w:pPr>
              <w:jc w:val="both"/>
              <w:rPr>
                <w:rFonts w:ascii="Arial" w:hAnsi="Arial" w:cs="Arial"/>
                <w:sz w:val="20"/>
                <w:szCs w:val="20"/>
              </w:rPr>
            </w:pPr>
          </w:p>
          <w:p w14:paraId="0732D279" w14:textId="77777777" w:rsidR="008E7BA1" w:rsidRDefault="008E7BA1" w:rsidP="008E7BA1">
            <w:pPr>
              <w:jc w:val="both"/>
              <w:rPr>
                <w:rFonts w:ascii="Arial" w:hAnsi="Arial" w:cs="Arial"/>
                <w:sz w:val="20"/>
                <w:szCs w:val="20"/>
              </w:rPr>
            </w:pPr>
          </w:p>
          <w:p w14:paraId="77DD95C3" w14:textId="36EC1AD3" w:rsidR="008E7BA1" w:rsidRPr="00CB6F92" w:rsidRDefault="008E7BA1" w:rsidP="008E7BA1">
            <w:pPr>
              <w:jc w:val="both"/>
              <w:rPr>
                <w:rFonts w:ascii="Arial" w:hAnsi="Arial" w:cs="Arial"/>
                <w:sz w:val="20"/>
                <w:szCs w:val="20"/>
              </w:rPr>
            </w:pPr>
          </w:p>
        </w:tc>
        <w:tc>
          <w:tcPr>
            <w:tcW w:w="1166" w:type="dxa"/>
          </w:tcPr>
          <w:p w14:paraId="0AC74D62" w14:textId="11AF95C7" w:rsidR="008E7BA1" w:rsidRPr="009331E3" w:rsidRDefault="00CF7BBB" w:rsidP="008E7BA1">
            <w:pPr>
              <w:jc w:val="both"/>
              <w:rPr>
                <w:rFonts w:ascii="Arial" w:hAnsi="Arial" w:cs="Arial"/>
                <w:sz w:val="20"/>
                <w:szCs w:val="20"/>
              </w:rPr>
            </w:pPr>
            <w:r>
              <w:rPr>
                <w:rFonts w:ascii="Arial" w:hAnsi="Arial" w:cs="Arial"/>
                <w:sz w:val="20"/>
                <w:szCs w:val="20"/>
              </w:rPr>
              <w:t>2024-2</w:t>
            </w:r>
            <w:r w:rsidR="005414F6">
              <w:rPr>
                <w:rFonts w:ascii="Arial" w:hAnsi="Arial" w:cs="Arial"/>
                <w:sz w:val="20"/>
                <w:szCs w:val="20"/>
              </w:rPr>
              <w:t>025</w:t>
            </w:r>
          </w:p>
        </w:tc>
        <w:tc>
          <w:tcPr>
            <w:tcW w:w="1526" w:type="dxa"/>
          </w:tcPr>
          <w:p w14:paraId="1AF05FAD" w14:textId="6FAEDA0A" w:rsidR="00016D2A" w:rsidRPr="009331E3" w:rsidRDefault="00314F97" w:rsidP="005414F6">
            <w:pPr>
              <w:jc w:val="both"/>
              <w:rPr>
                <w:rFonts w:ascii="Arial" w:hAnsi="Arial" w:cs="Arial"/>
                <w:sz w:val="20"/>
                <w:szCs w:val="20"/>
              </w:rPr>
            </w:pPr>
            <w:r>
              <w:rPr>
                <w:rFonts w:ascii="Arial" w:hAnsi="Arial" w:cs="Arial"/>
                <w:sz w:val="20"/>
                <w:szCs w:val="20"/>
              </w:rPr>
              <w:t>Гунько О</w:t>
            </w:r>
          </w:p>
        </w:tc>
        <w:tc>
          <w:tcPr>
            <w:tcW w:w="1728" w:type="dxa"/>
          </w:tcPr>
          <w:p w14:paraId="129336BC" w14:textId="2EA45FAF" w:rsidR="008E7BA1" w:rsidRPr="009331E3" w:rsidRDefault="000C4F1F" w:rsidP="008E7BA1">
            <w:pPr>
              <w:jc w:val="both"/>
              <w:rPr>
                <w:rFonts w:ascii="Arial" w:hAnsi="Arial" w:cs="Arial"/>
                <w:sz w:val="20"/>
                <w:szCs w:val="20"/>
              </w:rPr>
            </w:pPr>
            <w:r>
              <w:rPr>
                <w:rFonts w:ascii="Arial" w:hAnsi="Arial" w:cs="Arial"/>
                <w:sz w:val="20"/>
                <w:szCs w:val="20"/>
              </w:rPr>
              <w:t>Стан готовності відносно запланованого, %</w:t>
            </w:r>
          </w:p>
        </w:tc>
        <w:tc>
          <w:tcPr>
            <w:tcW w:w="1728" w:type="dxa"/>
          </w:tcPr>
          <w:p w14:paraId="34A77754" w14:textId="77777777" w:rsidR="008E7BA1" w:rsidRPr="009331E3" w:rsidRDefault="008E7BA1" w:rsidP="008E7BA1">
            <w:pPr>
              <w:jc w:val="both"/>
              <w:rPr>
                <w:rFonts w:ascii="Arial" w:hAnsi="Arial" w:cs="Arial"/>
                <w:sz w:val="20"/>
                <w:szCs w:val="20"/>
              </w:rPr>
            </w:pPr>
          </w:p>
        </w:tc>
      </w:tr>
      <w:tr w:rsidR="005414F6" w:rsidRPr="00370A96" w14:paraId="0D7951E4" w14:textId="77777777" w:rsidTr="00631662">
        <w:trPr>
          <w:trHeight w:val="317"/>
        </w:trPr>
        <w:tc>
          <w:tcPr>
            <w:tcW w:w="2880" w:type="dxa"/>
          </w:tcPr>
          <w:p w14:paraId="1D0EF424" w14:textId="2B3EEC0F" w:rsidR="005414F6" w:rsidRDefault="005414F6" w:rsidP="005414F6">
            <w:pPr>
              <w:rPr>
                <w:rFonts w:ascii="Arial" w:hAnsi="Arial" w:cs="Arial"/>
                <w:sz w:val="20"/>
                <w:szCs w:val="20"/>
              </w:rPr>
            </w:pPr>
            <w:r>
              <w:rPr>
                <w:rFonts w:ascii="Arial" w:hAnsi="Arial" w:cs="Arial"/>
                <w:sz w:val="20"/>
                <w:szCs w:val="20"/>
              </w:rPr>
              <w:t>Створення Бізнес ХАБу для надання юридичної, фінансової підтримки бажаючим відкрити власну справу</w:t>
            </w:r>
          </w:p>
        </w:tc>
        <w:tc>
          <w:tcPr>
            <w:tcW w:w="1080" w:type="dxa"/>
          </w:tcPr>
          <w:p w14:paraId="61B8C9E4" w14:textId="5EE1F2E8" w:rsidR="005414F6" w:rsidRDefault="00016D2A" w:rsidP="008E7BA1">
            <w:pPr>
              <w:jc w:val="both"/>
              <w:rPr>
                <w:rFonts w:ascii="Arial" w:hAnsi="Arial" w:cs="Arial"/>
                <w:sz w:val="20"/>
                <w:szCs w:val="20"/>
              </w:rPr>
            </w:pPr>
            <w:r>
              <w:rPr>
                <w:rFonts w:ascii="Arial" w:hAnsi="Arial" w:cs="Arial"/>
                <w:sz w:val="20"/>
                <w:szCs w:val="20"/>
              </w:rPr>
              <w:t>1 500</w:t>
            </w:r>
          </w:p>
        </w:tc>
        <w:tc>
          <w:tcPr>
            <w:tcW w:w="1166" w:type="dxa"/>
          </w:tcPr>
          <w:p w14:paraId="09260E3E" w14:textId="774C7E18" w:rsidR="005414F6" w:rsidRDefault="005414F6" w:rsidP="008E7BA1">
            <w:pPr>
              <w:jc w:val="both"/>
              <w:rPr>
                <w:rFonts w:ascii="Arial" w:hAnsi="Arial" w:cs="Arial"/>
                <w:sz w:val="20"/>
                <w:szCs w:val="20"/>
              </w:rPr>
            </w:pPr>
            <w:r>
              <w:rPr>
                <w:rFonts w:ascii="Arial" w:hAnsi="Arial" w:cs="Arial"/>
                <w:sz w:val="20"/>
                <w:szCs w:val="20"/>
              </w:rPr>
              <w:t>2024</w:t>
            </w:r>
          </w:p>
        </w:tc>
        <w:tc>
          <w:tcPr>
            <w:tcW w:w="1526" w:type="dxa"/>
          </w:tcPr>
          <w:p w14:paraId="7F531B79" w14:textId="77777777" w:rsidR="005414F6" w:rsidRPr="005414F6" w:rsidRDefault="005414F6" w:rsidP="005414F6">
            <w:pPr>
              <w:jc w:val="both"/>
              <w:rPr>
                <w:rFonts w:ascii="Arial" w:hAnsi="Arial" w:cs="Arial"/>
                <w:sz w:val="20"/>
                <w:szCs w:val="20"/>
              </w:rPr>
            </w:pPr>
            <w:r w:rsidRPr="005414F6">
              <w:rPr>
                <w:rFonts w:ascii="Arial" w:hAnsi="Arial" w:cs="Arial"/>
                <w:sz w:val="20"/>
                <w:szCs w:val="20"/>
              </w:rPr>
              <w:t>Молодіжний центр</w:t>
            </w:r>
          </w:p>
          <w:p w14:paraId="13FD0EE8" w14:textId="21EF9D62" w:rsidR="00016D2A" w:rsidRPr="005414F6" w:rsidRDefault="00016D2A" w:rsidP="005414F6">
            <w:pPr>
              <w:jc w:val="both"/>
              <w:rPr>
                <w:rFonts w:ascii="Arial" w:hAnsi="Arial" w:cs="Arial"/>
                <w:sz w:val="20"/>
                <w:szCs w:val="20"/>
              </w:rPr>
            </w:pPr>
          </w:p>
        </w:tc>
        <w:tc>
          <w:tcPr>
            <w:tcW w:w="1728" w:type="dxa"/>
          </w:tcPr>
          <w:p w14:paraId="6E319E77" w14:textId="77777777" w:rsidR="005414F6" w:rsidRDefault="005414F6" w:rsidP="008E7BA1">
            <w:pPr>
              <w:jc w:val="both"/>
              <w:rPr>
                <w:rFonts w:ascii="Arial" w:hAnsi="Arial" w:cs="Arial"/>
                <w:sz w:val="20"/>
                <w:szCs w:val="20"/>
              </w:rPr>
            </w:pPr>
          </w:p>
        </w:tc>
        <w:tc>
          <w:tcPr>
            <w:tcW w:w="1728" w:type="dxa"/>
          </w:tcPr>
          <w:p w14:paraId="00992050" w14:textId="77777777" w:rsidR="005414F6" w:rsidRPr="009331E3" w:rsidRDefault="005414F6" w:rsidP="008E7BA1">
            <w:pPr>
              <w:jc w:val="both"/>
              <w:rPr>
                <w:rFonts w:ascii="Arial" w:hAnsi="Arial" w:cs="Arial"/>
                <w:sz w:val="20"/>
                <w:szCs w:val="20"/>
              </w:rPr>
            </w:pPr>
          </w:p>
        </w:tc>
      </w:tr>
      <w:tr w:rsidR="00016D2A" w:rsidRPr="00370A96" w14:paraId="3EE57938" w14:textId="77777777" w:rsidTr="00314F97">
        <w:trPr>
          <w:trHeight w:val="824"/>
        </w:trPr>
        <w:tc>
          <w:tcPr>
            <w:tcW w:w="2880" w:type="dxa"/>
          </w:tcPr>
          <w:p w14:paraId="3EEDDE6B" w14:textId="1A96AE03" w:rsidR="00016D2A" w:rsidRDefault="00016D2A" w:rsidP="005414F6">
            <w:pPr>
              <w:rPr>
                <w:rFonts w:ascii="Arial" w:hAnsi="Arial" w:cs="Arial"/>
                <w:sz w:val="20"/>
                <w:szCs w:val="20"/>
              </w:rPr>
            </w:pPr>
            <w:r>
              <w:rPr>
                <w:rFonts w:ascii="Arial" w:hAnsi="Arial" w:cs="Arial"/>
                <w:sz w:val="20"/>
                <w:szCs w:val="20"/>
              </w:rPr>
              <w:t>Створення кластеру Бджолярів</w:t>
            </w:r>
          </w:p>
          <w:p w14:paraId="66D7AB93" w14:textId="4EBEFC03" w:rsidR="00016D2A" w:rsidRDefault="00016D2A" w:rsidP="005414F6">
            <w:pPr>
              <w:rPr>
                <w:rFonts w:ascii="Arial" w:hAnsi="Arial" w:cs="Arial"/>
                <w:sz w:val="20"/>
                <w:szCs w:val="20"/>
              </w:rPr>
            </w:pPr>
          </w:p>
        </w:tc>
        <w:tc>
          <w:tcPr>
            <w:tcW w:w="1080" w:type="dxa"/>
          </w:tcPr>
          <w:p w14:paraId="7ADE0E53" w14:textId="219E7B83" w:rsidR="00016D2A" w:rsidRDefault="00016D2A" w:rsidP="008E7BA1">
            <w:pPr>
              <w:jc w:val="both"/>
              <w:rPr>
                <w:rFonts w:ascii="Arial" w:hAnsi="Arial" w:cs="Arial"/>
                <w:sz w:val="20"/>
                <w:szCs w:val="20"/>
              </w:rPr>
            </w:pPr>
            <w:r>
              <w:rPr>
                <w:rFonts w:ascii="Arial" w:hAnsi="Arial" w:cs="Arial"/>
                <w:sz w:val="20"/>
                <w:szCs w:val="20"/>
              </w:rPr>
              <w:t>3 000</w:t>
            </w:r>
          </w:p>
        </w:tc>
        <w:tc>
          <w:tcPr>
            <w:tcW w:w="1166" w:type="dxa"/>
          </w:tcPr>
          <w:p w14:paraId="33D883E2" w14:textId="57F522EF" w:rsidR="00016D2A" w:rsidRDefault="00016D2A" w:rsidP="008E7BA1">
            <w:pPr>
              <w:jc w:val="both"/>
              <w:rPr>
                <w:rFonts w:ascii="Arial" w:hAnsi="Arial" w:cs="Arial"/>
                <w:sz w:val="20"/>
                <w:szCs w:val="20"/>
              </w:rPr>
            </w:pPr>
            <w:r>
              <w:rPr>
                <w:rFonts w:ascii="Arial" w:hAnsi="Arial" w:cs="Arial"/>
                <w:sz w:val="20"/>
                <w:szCs w:val="20"/>
              </w:rPr>
              <w:t>2024-2025</w:t>
            </w:r>
          </w:p>
        </w:tc>
        <w:tc>
          <w:tcPr>
            <w:tcW w:w="1526" w:type="dxa"/>
          </w:tcPr>
          <w:p w14:paraId="14484727" w14:textId="724A1C90" w:rsidR="00016D2A" w:rsidRPr="005414F6" w:rsidRDefault="00016D2A" w:rsidP="005414F6">
            <w:pPr>
              <w:jc w:val="both"/>
              <w:rPr>
                <w:rFonts w:ascii="Arial" w:hAnsi="Arial" w:cs="Arial"/>
                <w:sz w:val="20"/>
                <w:szCs w:val="20"/>
              </w:rPr>
            </w:pPr>
            <w:r>
              <w:rPr>
                <w:rFonts w:ascii="Arial" w:hAnsi="Arial" w:cs="Arial"/>
                <w:sz w:val="20"/>
                <w:szCs w:val="20"/>
              </w:rPr>
              <w:t>Семенюк Володимир</w:t>
            </w:r>
          </w:p>
        </w:tc>
        <w:tc>
          <w:tcPr>
            <w:tcW w:w="1728" w:type="dxa"/>
          </w:tcPr>
          <w:p w14:paraId="33DE52AC" w14:textId="77777777" w:rsidR="00016D2A" w:rsidRDefault="00016D2A" w:rsidP="008E7BA1">
            <w:pPr>
              <w:jc w:val="both"/>
              <w:rPr>
                <w:rFonts w:ascii="Arial" w:hAnsi="Arial" w:cs="Arial"/>
                <w:sz w:val="20"/>
                <w:szCs w:val="20"/>
              </w:rPr>
            </w:pPr>
          </w:p>
        </w:tc>
        <w:tc>
          <w:tcPr>
            <w:tcW w:w="1728" w:type="dxa"/>
          </w:tcPr>
          <w:p w14:paraId="73167077" w14:textId="77777777" w:rsidR="00016D2A" w:rsidRPr="009331E3" w:rsidRDefault="00016D2A" w:rsidP="008E7BA1">
            <w:pPr>
              <w:jc w:val="both"/>
              <w:rPr>
                <w:rFonts w:ascii="Arial" w:hAnsi="Arial" w:cs="Arial"/>
                <w:sz w:val="20"/>
                <w:szCs w:val="20"/>
              </w:rPr>
            </w:pPr>
          </w:p>
        </w:tc>
      </w:tr>
      <w:tr w:rsidR="00016D2A" w:rsidRPr="00370A96" w14:paraId="7911C862" w14:textId="77777777" w:rsidTr="00631662">
        <w:trPr>
          <w:trHeight w:val="317"/>
        </w:trPr>
        <w:tc>
          <w:tcPr>
            <w:tcW w:w="2880" w:type="dxa"/>
          </w:tcPr>
          <w:p w14:paraId="7161C2BA" w14:textId="3A415495" w:rsidR="00016D2A" w:rsidRDefault="00016D2A" w:rsidP="005414F6">
            <w:pPr>
              <w:rPr>
                <w:rFonts w:ascii="Arial" w:hAnsi="Arial" w:cs="Arial"/>
                <w:sz w:val="20"/>
                <w:szCs w:val="20"/>
              </w:rPr>
            </w:pPr>
            <w:r>
              <w:rPr>
                <w:rFonts w:ascii="Arial" w:hAnsi="Arial" w:cs="Arial"/>
                <w:sz w:val="20"/>
                <w:szCs w:val="20"/>
              </w:rPr>
              <w:t xml:space="preserve">Створення швейної майстерні </w:t>
            </w:r>
          </w:p>
        </w:tc>
        <w:tc>
          <w:tcPr>
            <w:tcW w:w="1080" w:type="dxa"/>
          </w:tcPr>
          <w:p w14:paraId="4E783D00" w14:textId="7756B111" w:rsidR="00016D2A" w:rsidRDefault="00016D2A" w:rsidP="008E7BA1">
            <w:pPr>
              <w:jc w:val="both"/>
              <w:rPr>
                <w:rFonts w:ascii="Arial" w:hAnsi="Arial" w:cs="Arial"/>
                <w:sz w:val="20"/>
                <w:szCs w:val="20"/>
              </w:rPr>
            </w:pPr>
            <w:r>
              <w:rPr>
                <w:rFonts w:ascii="Arial" w:hAnsi="Arial" w:cs="Arial"/>
                <w:sz w:val="20"/>
                <w:szCs w:val="20"/>
              </w:rPr>
              <w:t>2 000</w:t>
            </w:r>
          </w:p>
        </w:tc>
        <w:tc>
          <w:tcPr>
            <w:tcW w:w="1166" w:type="dxa"/>
          </w:tcPr>
          <w:p w14:paraId="75C90456" w14:textId="53D3CA51" w:rsidR="00016D2A" w:rsidRDefault="00016D2A" w:rsidP="008E7BA1">
            <w:pPr>
              <w:jc w:val="both"/>
              <w:rPr>
                <w:rFonts w:ascii="Arial" w:hAnsi="Arial" w:cs="Arial"/>
                <w:sz w:val="20"/>
                <w:szCs w:val="20"/>
              </w:rPr>
            </w:pPr>
            <w:r>
              <w:rPr>
                <w:rFonts w:ascii="Arial" w:hAnsi="Arial" w:cs="Arial"/>
                <w:sz w:val="20"/>
                <w:szCs w:val="20"/>
              </w:rPr>
              <w:t>2024-2025</w:t>
            </w:r>
          </w:p>
        </w:tc>
        <w:tc>
          <w:tcPr>
            <w:tcW w:w="1526" w:type="dxa"/>
          </w:tcPr>
          <w:p w14:paraId="3BB84131" w14:textId="7C48191B" w:rsidR="00016D2A" w:rsidRDefault="00314F97" w:rsidP="00314F97">
            <w:pPr>
              <w:jc w:val="both"/>
              <w:rPr>
                <w:rFonts w:ascii="Arial" w:hAnsi="Arial" w:cs="Arial"/>
                <w:sz w:val="20"/>
                <w:szCs w:val="20"/>
              </w:rPr>
            </w:pPr>
            <w:r>
              <w:rPr>
                <w:rFonts w:ascii="Arial" w:hAnsi="Arial" w:cs="Arial"/>
                <w:sz w:val="20"/>
                <w:szCs w:val="20"/>
              </w:rPr>
              <w:t>Гунько О.</w:t>
            </w:r>
          </w:p>
        </w:tc>
        <w:tc>
          <w:tcPr>
            <w:tcW w:w="1728" w:type="dxa"/>
          </w:tcPr>
          <w:p w14:paraId="26A9C8A6" w14:textId="77777777" w:rsidR="00016D2A" w:rsidRDefault="00016D2A" w:rsidP="008E7BA1">
            <w:pPr>
              <w:jc w:val="both"/>
              <w:rPr>
                <w:rFonts w:ascii="Arial" w:hAnsi="Arial" w:cs="Arial"/>
                <w:sz w:val="20"/>
                <w:szCs w:val="20"/>
              </w:rPr>
            </w:pPr>
          </w:p>
        </w:tc>
        <w:tc>
          <w:tcPr>
            <w:tcW w:w="1728" w:type="dxa"/>
          </w:tcPr>
          <w:p w14:paraId="5A834598" w14:textId="77777777" w:rsidR="00016D2A" w:rsidRPr="009331E3" w:rsidRDefault="00016D2A" w:rsidP="008E7BA1">
            <w:pPr>
              <w:jc w:val="both"/>
              <w:rPr>
                <w:rFonts w:ascii="Arial" w:hAnsi="Arial" w:cs="Arial"/>
                <w:sz w:val="20"/>
                <w:szCs w:val="20"/>
              </w:rPr>
            </w:pPr>
          </w:p>
        </w:tc>
      </w:tr>
      <w:tr w:rsidR="00016D2A" w:rsidRPr="00370A96" w14:paraId="7D952B3C" w14:textId="77777777" w:rsidTr="00631662">
        <w:trPr>
          <w:trHeight w:val="317"/>
        </w:trPr>
        <w:tc>
          <w:tcPr>
            <w:tcW w:w="2880" w:type="dxa"/>
          </w:tcPr>
          <w:p w14:paraId="7CABF540" w14:textId="31C335C8" w:rsidR="00016D2A" w:rsidRDefault="00016D2A" w:rsidP="005414F6">
            <w:pPr>
              <w:rPr>
                <w:rFonts w:ascii="Arial" w:hAnsi="Arial" w:cs="Arial"/>
                <w:sz w:val="20"/>
                <w:szCs w:val="20"/>
              </w:rPr>
            </w:pPr>
            <w:r>
              <w:rPr>
                <w:rFonts w:ascii="Arial" w:hAnsi="Arial" w:cs="Arial"/>
                <w:sz w:val="20"/>
                <w:szCs w:val="20"/>
              </w:rPr>
              <w:t>Фінансова підтримка домогосподарств для створення власної справи</w:t>
            </w:r>
          </w:p>
        </w:tc>
        <w:tc>
          <w:tcPr>
            <w:tcW w:w="1080" w:type="dxa"/>
          </w:tcPr>
          <w:p w14:paraId="6BEC9A8C" w14:textId="0F00AF2B" w:rsidR="00016D2A" w:rsidRDefault="00016D2A" w:rsidP="008E7BA1">
            <w:pPr>
              <w:jc w:val="both"/>
              <w:rPr>
                <w:rFonts w:ascii="Arial" w:hAnsi="Arial" w:cs="Arial"/>
                <w:sz w:val="20"/>
                <w:szCs w:val="20"/>
              </w:rPr>
            </w:pPr>
            <w:r>
              <w:rPr>
                <w:rFonts w:ascii="Arial" w:hAnsi="Arial" w:cs="Arial"/>
                <w:sz w:val="20"/>
                <w:szCs w:val="20"/>
              </w:rPr>
              <w:t>6 000</w:t>
            </w:r>
          </w:p>
        </w:tc>
        <w:tc>
          <w:tcPr>
            <w:tcW w:w="1166" w:type="dxa"/>
          </w:tcPr>
          <w:p w14:paraId="6EF1E844" w14:textId="28F30B2E" w:rsidR="00016D2A" w:rsidRDefault="00016D2A" w:rsidP="008E7BA1">
            <w:pPr>
              <w:jc w:val="both"/>
              <w:rPr>
                <w:rFonts w:ascii="Arial" w:hAnsi="Arial" w:cs="Arial"/>
                <w:sz w:val="20"/>
                <w:szCs w:val="20"/>
              </w:rPr>
            </w:pPr>
            <w:r>
              <w:rPr>
                <w:rFonts w:ascii="Arial" w:hAnsi="Arial" w:cs="Arial"/>
                <w:sz w:val="20"/>
                <w:szCs w:val="20"/>
              </w:rPr>
              <w:t>2024-2025</w:t>
            </w:r>
          </w:p>
        </w:tc>
        <w:tc>
          <w:tcPr>
            <w:tcW w:w="1526" w:type="dxa"/>
          </w:tcPr>
          <w:p w14:paraId="284CB4BA" w14:textId="77777777" w:rsidR="00016D2A" w:rsidRDefault="00016D2A" w:rsidP="005414F6">
            <w:pPr>
              <w:jc w:val="both"/>
              <w:rPr>
                <w:rFonts w:ascii="Arial" w:hAnsi="Arial" w:cs="Arial"/>
                <w:sz w:val="20"/>
                <w:szCs w:val="20"/>
              </w:rPr>
            </w:pPr>
            <w:r>
              <w:rPr>
                <w:rFonts w:ascii="Arial" w:hAnsi="Arial" w:cs="Arial"/>
                <w:sz w:val="20"/>
                <w:szCs w:val="20"/>
              </w:rPr>
              <w:t>Гунько О.</w:t>
            </w:r>
          </w:p>
          <w:p w14:paraId="516858D6" w14:textId="1341F06D" w:rsidR="00016D2A" w:rsidRDefault="00016D2A" w:rsidP="005414F6">
            <w:pPr>
              <w:jc w:val="both"/>
              <w:rPr>
                <w:rFonts w:ascii="Arial" w:hAnsi="Arial" w:cs="Arial"/>
                <w:sz w:val="20"/>
                <w:szCs w:val="20"/>
              </w:rPr>
            </w:pPr>
            <w:r>
              <w:rPr>
                <w:rFonts w:ascii="Arial" w:hAnsi="Arial" w:cs="Arial"/>
                <w:sz w:val="20"/>
                <w:szCs w:val="20"/>
              </w:rPr>
              <w:t>Семенюк В.</w:t>
            </w:r>
          </w:p>
        </w:tc>
        <w:tc>
          <w:tcPr>
            <w:tcW w:w="1728" w:type="dxa"/>
          </w:tcPr>
          <w:p w14:paraId="2B24E562" w14:textId="5F3C8BBC" w:rsidR="00016D2A" w:rsidRDefault="00016D2A" w:rsidP="008E7BA1">
            <w:pPr>
              <w:jc w:val="both"/>
              <w:rPr>
                <w:rFonts w:ascii="Arial" w:hAnsi="Arial" w:cs="Arial"/>
                <w:sz w:val="20"/>
                <w:szCs w:val="20"/>
              </w:rPr>
            </w:pPr>
            <w:r>
              <w:rPr>
                <w:rFonts w:ascii="Arial" w:hAnsi="Arial" w:cs="Arial"/>
                <w:sz w:val="20"/>
                <w:szCs w:val="20"/>
              </w:rPr>
              <w:t>Кількість підтриманих домогосподарств</w:t>
            </w:r>
          </w:p>
        </w:tc>
        <w:tc>
          <w:tcPr>
            <w:tcW w:w="1728" w:type="dxa"/>
          </w:tcPr>
          <w:p w14:paraId="418099B2" w14:textId="77777777" w:rsidR="00016D2A" w:rsidRPr="009331E3" w:rsidRDefault="00016D2A" w:rsidP="008E7BA1">
            <w:pPr>
              <w:jc w:val="both"/>
              <w:rPr>
                <w:rFonts w:ascii="Arial" w:hAnsi="Arial" w:cs="Arial"/>
                <w:sz w:val="20"/>
                <w:szCs w:val="20"/>
              </w:rPr>
            </w:pPr>
          </w:p>
        </w:tc>
      </w:tr>
      <w:tr w:rsidR="00016D2A" w:rsidRPr="00370A96" w14:paraId="14A92256" w14:textId="77777777" w:rsidTr="00631662">
        <w:trPr>
          <w:trHeight w:val="317"/>
        </w:trPr>
        <w:tc>
          <w:tcPr>
            <w:tcW w:w="2880" w:type="dxa"/>
          </w:tcPr>
          <w:p w14:paraId="2842ACE8" w14:textId="3796F01F" w:rsidR="00016D2A" w:rsidRDefault="00016D2A" w:rsidP="005414F6">
            <w:pPr>
              <w:rPr>
                <w:rFonts w:ascii="Arial" w:hAnsi="Arial" w:cs="Arial"/>
                <w:sz w:val="20"/>
                <w:szCs w:val="20"/>
              </w:rPr>
            </w:pPr>
            <w:r>
              <w:rPr>
                <w:rFonts w:ascii="Arial" w:hAnsi="Arial" w:cs="Arial"/>
                <w:sz w:val="20"/>
                <w:szCs w:val="20"/>
              </w:rPr>
              <w:t>Створення цеху по переробці зернових</w:t>
            </w:r>
          </w:p>
        </w:tc>
        <w:tc>
          <w:tcPr>
            <w:tcW w:w="1080" w:type="dxa"/>
          </w:tcPr>
          <w:p w14:paraId="20F00631" w14:textId="3B348C9F" w:rsidR="00016D2A" w:rsidRDefault="005E1FC7" w:rsidP="008E7BA1">
            <w:pPr>
              <w:jc w:val="both"/>
              <w:rPr>
                <w:rFonts w:ascii="Arial" w:hAnsi="Arial" w:cs="Arial"/>
                <w:sz w:val="20"/>
                <w:szCs w:val="20"/>
              </w:rPr>
            </w:pPr>
            <w:r>
              <w:rPr>
                <w:rFonts w:ascii="Arial" w:hAnsi="Arial" w:cs="Arial"/>
                <w:sz w:val="20"/>
                <w:szCs w:val="20"/>
              </w:rPr>
              <w:t>5 000</w:t>
            </w:r>
          </w:p>
        </w:tc>
        <w:tc>
          <w:tcPr>
            <w:tcW w:w="1166" w:type="dxa"/>
          </w:tcPr>
          <w:p w14:paraId="332A4B56" w14:textId="3486958D" w:rsidR="00016D2A" w:rsidRDefault="00016D2A" w:rsidP="008E7BA1">
            <w:pPr>
              <w:jc w:val="both"/>
              <w:rPr>
                <w:rFonts w:ascii="Arial" w:hAnsi="Arial" w:cs="Arial"/>
                <w:sz w:val="20"/>
                <w:szCs w:val="20"/>
              </w:rPr>
            </w:pPr>
            <w:r>
              <w:rPr>
                <w:rFonts w:ascii="Arial" w:hAnsi="Arial" w:cs="Arial"/>
                <w:sz w:val="20"/>
                <w:szCs w:val="20"/>
              </w:rPr>
              <w:t>2024-2026</w:t>
            </w:r>
          </w:p>
        </w:tc>
        <w:tc>
          <w:tcPr>
            <w:tcW w:w="1526" w:type="dxa"/>
          </w:tcPr>
          <w:p w14:paraId="7898EB4B" w14:textId="6B7B7C41" w:rsidR="00016D2A" w:rsidRDefault="00314F97" w:rsidP="005414F6">
            <w:pPr>
              <w:jc w:val="both"/>
              <w:rPr>
                <w:rFonts w:ascii="Arial" w:hAnsi="Arial" w:cs="Arial"/>
                <w:sz w:val="20"/>
                <w:szCs w:val="20"/>
              </w:rPr>
            </w:pPr>
            <w:r>
              <w:rPr>
                <w:rFonts w:ascii="Arial" w:hAnsi="Arial" w:cs="Arial"/>
                <w:sz w:val="20"/>
                <w:szCs w:val="20"/>
              </w:rPr>
              <w:t>Молодіжна рада</w:t>
            </w:r>
          </w:p>
        </w:tc>
        <w:tc>
          <w:tcPr>
            <w:tcW w:w="1728" w:type="dxa"/>
          </w:tcPr>
          <w:p w14:paraId="1D87A046" w14:textId="77777777" w:rsidR="00016D2A" w:rsidRDefault="00016D2A" w:rsidP="008E7BA1">
            <w:pPr>
              <w:jc w:val="both"/>
              <w:rPr>
                <w:rFonts w:ascii="Arial" w:hAnsi="Arial" w:cs="Arial"/>
                <w:sz w:val="20"/>
                <w:szCs w:val="20"/>
              </w:rPr>
            </w:pPr>
          </w:p>
        </w:tc>
        <w:tc>
          <w:tcPr>
            <w:tcW w:w="1728" w:type="dxa"/>
          </w:tcPr>
          <w:p w14:paraId="771C5300" w14:textId="77777777" w:rsidR="00016D2A" w:rsidRPr="009331E3" w:rsidRDefault="00016D2A" w:rsidP="008E7BA1">
            <w:pPr>
              <w:jc w:val="both"/>
              <w:rPr>
                <w:rFonts w:ascii="Arial" w:hAnsi="Arial" w:cs="Arial"/>
                <w:sz w:val="20"/>
                <w:szCs w:val="20"/>
              </w:rPr>
            </w:pPr>
          </w:p>
        </w:tc>
      </w:tr>
      <w:tr w:rsidR="005E1FC7" w:rsidRPr="00370A96" w14:paraId="0918D272" w14:textId="77777777" w:rsidTr="00631662">
        <w:trPr>
          <w:trHeight w:val="317"/>
        </w:trPr>
        <w:tc>
          <w:tcPr>
            <w:tcW w:w="2880" w:type="dxa"/>
          </w:tcPr>
          <w:p w14:paraId="184E0CF9" w14:textId="77777777" w:rsidR="005E1FC7" w:rsidRDefault="005E1FC7" w:rsidP="005414F6">
            <w:pPr>
              <w:rPr>
                <w:rFonts w:ascii="Arial" w:hAnsi="Arial" w:cs="Arial"/>
                <w:sz w:val="20"/>
                <w:szCs w:val="20"/>
              </w:rPr>
            </w:pPr>
          </w:p>
          <w:p w14:paraId="71A136E1" w14:textId="048900B1" w:rsidR="005E1FC7" w:rsidRDefault="005E1FC7" w:rsidP="005414F6">
            <w:pPr>
              <w:rPr>
                <w:rFonts w:ascii="Arial" w:hAnsi="Arial" w:cs="Arial"/>
                <w:sz w:val="20"/>
                <w:szCs w:val="20"/>
              </w:rPr>
            </w:pPr>
            <w:r>
              <w:rPr>
                <w:rFonts w:ascii="Arial" w:hAnsi="Arial" w:cs="Arial"/>
                <w:sz w:val="20"/>
                <w:szCs w:val="20"/>
              </w:rPr>
              <w:t>Розвиток  ягідництва, овочівництва</w:t>
            </w:r>
          </w:p>
        </w:tc>
        <w:tc>
          <w:tcPr>
            <w:tcW w:w="1080" w:type="dxa"/>
          </w:tcPr>
          <w:p w14:paraId="50C35C62" w14:textId="77777777" w:rsidR="005E1FC7" w:rsidRDefault="005E1FC7" w:rsidP="008E7BA1">
            <w:pPr>
              <w:jc w:val="both"/>
              <w:rPr>
                <w:rFonts w:ascii="Arial" w:hAnsi="Arial" w:cs="Arial"/>
                <w:sz w:val="20"/>
                <w:szCs w:val="20"/>
              </w:rPr>
            </w:pPr>
          </w:p>
        </w:tc>
        <w:tc>
          <w:tcPr>
            <w:tcW w:w="1166" w:type="dxa"/>
          </w:tcPr>
          <w:p w14:paraId="71BC052C" w14:textId="77777777" w:rsidR="005E1FC7" w:rsidRDefault="005E1FC7" w:rsidP="008E7BA1">
            <w:pPr>
              <w:jc w:val="both"/>
              <w:rPr>
                <w:rFonts w:ascii="Arial" w:hAnsi="Arial" w:cs="Arial"/>
                <w:sz w:val="20"/>
                <w:szCs w:val="20"/>
              </w:rPr>
            </w:pPr>
          </w:p>
        </w:tc>
        <w:tc>
          <w:tcPr>
            <w:tcW w:w="1526" w:type="dxa"/>
          </w:tcPr>
          <w:p w14:paraId="551F6690" w14:textId="77777777" w:rsidR="005E1FC7" w:rsidRDefault="005E1FC7" w:rsidP="005414F6">
            <w:pPr>
              <w:jc w:val="both"/>
              <w:rPr>
                <w:rFonts w:ascii="Arial" w:hAnsi="Arial" w:cs="Arial"/>
                <w:sz w:val="20"/>
                <w:szCs w:val="20"/>
              </w:rPr>
            </w:pPr>
          </w:p>
        </w:tc>
        <w:tc>
          <w:tcPr>
            <w:tcW w:w="1728" w:type="dxa"/>
          </w:tcPr>
          <w:p w14:paraId="30AE8CA3" w14:textId="77777777" w:rsidR="005E1FC7" w:rsidRDefault="005E1FC7" w:rsidP="008E7BA1">
            <w:pPr>
              <w:jc w:val="both"/>
              <w:rPr>
                <w:rFonts w:ascii="Arial" w:hAnsi="Arial" w:cs="Arial"/>
                <w:sz w:val="20"/>
                <w:szCs w:val="20"/>
              </w:rPr>
            </w:pPr>
          </w:p>
        </w:tc>
        <w:tc>
          <w:tcPr>
            <w:tcW w:w="1728" w:type="dxa"/>
          </w:tcPr>
          <w:p w14:paraId="33561964" w14:textId="77777777" w:rsidR="005E1FC7" w:rsidRPr="009331E3" w:rsidRDefault="005E1FC7" w:rsidP="008E7BA1">
            <w:pPr>
              <w:jc w:val="both"/>
              <w:rPr>
                <w:rFonts w:ascii="Arial" w:hAnsi="Arial" w:cs="Arial"/>
                <w:sz w:val="20"/>
                <w:szCs w:val="20"/>
              </w:rPr>
            </w:pPr>
          </w:p>
        </w:tc>
      </w:tr>
      <w:tr w:rsidR="005E1FC7" w:rsidRPr="00370A96" w14:paraId="07C9D684" w14:textId="77777777" w:rsidTr="00631662">
        <w:trPr>
          <w:trHeight w:val="317"/>
        </w:trPr>
        <w:tc>
          <w:tcPr>
            <w:tcW w:w="2880" w:type="dxa"/>
          </w:tcPr>
          <w:p w14:paraId="65374305" w14:textId="77777777" w:rsidR="005E1FC7" w:rsidRDefault="005E1FC7" w:rsidP="005414F6">
            <w:pPr>
              <w:rPr>
                <w:rFonts w:ascii="Arial" w:hAnsi="Arial" w:cs="Arial"/>
                <w:sz w:val="20"/>
                <w:szCs w:val="20"/>
              </w:rPr>
            </w:pPr>
          </w:p>
          <w:p w14:paraId="4270B271" w14:textId="1412F215" w:rsidR="005E1FC7" w:rsidRDefault="005E1FC7" w:rsidP="005414F6">
            <w:pPr>
              <w:rPr>
                <w:rFonts w:ascii="Arial" w:hAnsi="Arial" w:cs="Arial"/>
                <w:sz w:val="20"/>
                <w:szCs w:val="20"/>
              </w:rPr>
            </w:pPr>
            <w:r>
              <w:rPr>
                <w:rFonts w:ascii="Arial" w:hAnsi="Arial" w:cs="Arial"/>
                <w:sz w:val="20"/>
                <w:szCs w:val="20"/>
              </w:rPr>
              <w:t>Розширення діючого підприємства по переробці овочів та ягід</w:t>
            </w:r>
          </w:p>
        </w:tc>
        <w:tc>
          <w:tcPr>
            <w:tcW w:w="1080" w:type="dxa"/>
          </w:tcPr>
          <w:p w14:paraId="787A7C7A" w14:textId="35DDCC3F" w:rsidR="005E1FC7" w:rsidRDefault="005E1FC7" w:rsidP="008E7BA1">
            <w:pPr>
              <w:jc w:val="both"/>
              <w:rPr>
                <w:rFonts w:ascii="Arial" w:hAnsi="Arial" w:cs="Arial"/>
                <w:sz w:val="20"/>
                <w:szCs w:val="20"/>
              </w:rPr>
            </w:pPr>
          </w:p>
          <w:p w14:paraId="18F164B5" w14:textId="7FB122BB" w:rsidR="005E1FC7" w:rsidRDefault="005E1FC7" w:rsidP="005E1FC7">
            <w:pPr>
              <w:rPr>
                <w:rFonts w:ascii="Arial" w:hAnsi="Arial" w:cs="Arial"/>
                <w:sz w:val="20"/>
                <w:szCs w:val="20"/>
              </w:rPr>
            </w:pPr>
          </w:p>
          <w:p w14:paraId="498E5BDD" w14:textId="756717E8" w:rsidR="005E1FC7" w:rsidRPr="005E1FC7" w:rsidRDefault="005E1FC7" w:rsidP="005E1FC7">
            <w:pPr>
              <w:rPr>
                <w:rFonts w:ascii="Arial" w:hAnsi="Arial" w:cs="Arial"/>
                <w:sz w:val="20"/>
                <w:szCs w:val="20"/>
              </w:rPr>
            </w:pPr>
            <w:r>
              <w:rPr>
                <w:rFonts w:ascii="Arial" w:hAnsi="Arial" w:cs="Arial"/>
                <w:sz w:val="20"/>
                <w:szCs w:val="20"/>
              </w:rPr>
              <w:t>1 000</w:t>
            </w:r>
          </w:p>
        </w:tc>
        <w:tc>
          <w:tcPr>
            <w:tcW w:w="1166" w:type="dxa"/>
          </w:tcPr>
          <w:p w14:paraId="0E0655F3" w14:textId="0F0D0B55" w:rsidR="005E1FC7" w:rsidRDefault="005E1FC7" w:rsidP="008E7BA1">
            <w:pPr>
              <w:jc w:val="both"/>
              <w:rPr>
                <w:rFonts w:ascii="Arial" w:hAnsi="Arial" w:cs="Arial"/>
                <w:sz w:val="20"/>
                <w:szCs w:val="20"/>
              </w:rPr>
            </w:pPr>
          </w:p>
          <w:p w14:paraId="02786CA9" w14:textId="60ED4C62" w:rsidR="005E1FC7" w:rsidRDefault="005E1FC7" w:rsidP="005E1FC7">
            <w:pPr>
              <w:rPr>
                <w:rFonts w:ascii="Arial" w:hAnsi="Arial" w:cs="Arial"/>
                <w:sz w:val="20"/>
                <w:szCs w:val="20"/>
              </w:rPr>
            </w:pPr>
          </w:p>
          <w:p w14:paraId="0A984644" w14:textId="0ECC5016" w:rsidR="005E1FC7" w:rsidRPr="005E1FC7" w:rsidRDefault="005E1FC7" w:rsidP="005E1FC7">
            <w:pPr>
              <w:rPr>
                <w:rFonts w:ascii="Arial" w:hAnsi="Arial" w:cs="Arial"/>
                <w:sz w:val="20"/>
                <w:szCs w:val="20"/>
              </w:rPr>
            </w:pPr>
            <w:r>
              <w:rPr>
                <w:rFonts w:ascii="Arial" w:hAnsi="Arial" w:cs="Arial"/>
                <w:sz w:val="20"/>
                <w:szCs w:val="20"/>
              </w:rPr>
              <w:t>2024-2025</w:t>
            </w:r>
          </w:p>
        </w:tc>
        <w:tc>
          <w:tcPr>
            <w:tcW w:w="1526" w:type="dxa"/>
          </w:tcPr>
          <w:p w14:paraId="241C080C" w14:textId="4F290401" w:rsidR="005E1FC7" w:rsidRDefault="005E1FC7" w:rsidP="005414F6">
            <w:pPr>
              <w:jc w:val="both"/>
              <w:rPr>
                <w:rFonts w:ascii="Arial" w:hAnsi="Arial" w:cs="Arial"/>
                <w:sz w:val="20"/>
                <w:szCs w:val="20"/>
              </w:rPr>
            </w:pPr>
          </w:p>
          <w:p w14:paraId="738B740D" w14:textId="47F000D2" w:rsidR="005E1FC7" w:rsidRDefault="005E1FC7" w:rsidP="005E1FC7">
            <w:pPr>
              <w:rPr>
                <w:rFonts w:ascii="Arial" w:hAnsi="Arial" w:cs="Arial"/>
                <w:sz w:val="20"/>
                <w:szCs w:val="20"/>
              </w:rPr>
            </w:pPr>
          </w:p>
          <w:p w14:paraId="5D5C59EB" w14:textId="3AF28036" w:rsidR="005E1FC7" w:rsidRPr="005E1FC7" w:rsidRDefault="005E1FC7" w:rsidP="005E1FC7">
            <w:pPr>
              <w:rPr>
                <w:rFonts w:ascii="Arial" w:hAnsi="Arial" w:cs="Arial"/>
                <w:sz w:val="20"/>
                <w:szCs w:val="20"/>
              </w:rPr>
            </w:pPr>
            <w:r>
              <w:rPr>
                <w:rFonts w:ascii="Arial" w:hAnsi="Arial" w:cs="Arial"/>
                <w:sz w:val="20"/>
                <w:szCs w:val="20"/>
              </w:rPr>
              <w:t>Семенюк В.</w:t>
            </w:r>
          </w:p>
        </w:tc>
        <w:tc>
          <w:tcPr>
            <w:tcW w:w="1728" w:type="dxa"/>
          </w:tcPr>
          <w:p w14:paraId="626D73BF" w14:textId="77777777" w:rsidR="005E1FC7" w:rsidRDefault="005E1FC7" w:rsidP="008E7BA1">
            <w:pPr>
              <w:jc w:val="both"/>
              <w:rPr>
                <w:rFonts w:ascii="Arial" w:hAnsi="Arial" w:cs="Arial"/>
                <w:sz w:val="20"/>
                <w:szCs w:val="20"/>
              </w:rPr>
            </w:pPr>
          </w:p>
        </w:tc>
        <w:tc>
          <w:tcPr>
            <w:tcW w:w="1728" w:type="dxa"/>
          </w:tcPr>
          <w:p w14:paraId="1BFE59DB" w14:textId="77777777" w:rsidR="005E1FC7" w:rsidRPr="009331E3" w:rsidRDefault="005E1FC7" w:rsidP="008E7BA1">
            <w:pPr>
              <w:jc w:val="both"/>
              <w:rPr>
                <w:rFonts w:ascii="Arial" w:hAnsi="Arial" w:cs="Arial"/>
                <w:sz w:val="20"/>
                <w:szCs w:val="20"/>
              </w:rPr>
            </w:pPr>
          </w:p>
        </w:tc>
      </w:tr>
      <w:tr w:rsidR="00016D2A" w:rsidRPr="00370A96" w14:paraId="1AEADB5A" w14:textId="77777777" w:rsidTr="00631662">
        <w:trPr>
          <w:trHeight w:val="317"/>
        </w:trPr>
        <w:tc>
          <w:tcPr>
            <w:tcW w:w="2880" w:type="dxa"/>
          </w:tcPr>
          <w:p w14:paraId="65EAFA4A" w14:textId="45752D92" w:rsidR="00016D2A" w:rsidRDefault="00016D2A" w:rsidP="005414F6">
            <w:pPr>
              <w:rPr>
                <w:rFonts w:ascii="Arial" w:hAnsi="Arial" w:cs="Arial"/>
                <w:sz w:val="20"/>
                <w:szCs w:val="20"/>
              </w:rPr>
            </w:pPr>
          </w:p>
        </w:tc>
        <w:tc>
          <w:tcPr>
            <w:tcW w:w="1080" w:type="dxa"/>
          </w:tcPr>
          <w:p w14:paraId="0290CAD1" w14:textId="77777777" w:rsidR="00016D2A" w:rsidRDefault="00016D2A" w:rsidP="008E7BA1">
            <w:pPr>
              <w:jc w:val="both"/>
              <w:rPr>
                <w:rFonts w:ascii="Arial" w:hAnsi="Arial" w:cs="Arial"/>
                <w:sz w:val="20"/>
                <w:szCs w:val="20"/>
              </w:rPr>
            </w:pPr>
          </w:p>
        </w:tc>
        <w:tc>
          <w:tcPr>
            <w:tcW w:w="1166" w:type="dxa"/>
          </w:tcPr>
          <w:p w14:paraId="07C176EA" w14:textId="77777777" w:rsidR="00016D2A" w:rsidRDefault="00016D2A" w:rsidP="008E7BA1">
            <w:pPr>
              <w:jc w:val="both"/>
              <w:rPr>
                <w:rFonts w:ascii="Arial" w:hAnsi="Arial" w:cs="Arial"/>
                <w:sz w:val="20"/>
                <w:szCs w:val="20"/>
              </w:rPr>
            </w:pPr>
          </w:p>
        </w:tc>
        <w:tc>
          <w:tcPr>
            <w:tcW w:w="1526" w:type="dxa"/>
          </w:tcPr>
          <w:p w14:paraId="23FBB153" w14:textId="77777777" w:rsidR="00016D2A" w:rsidRPr="005414F6" w:rsidRDefault="00016D2A" w:rsidP="005414F6">
            <w:pPr>
              <w:jc w:val="both"/>
              <w:rPr>
                <w:rFonts w:ascii="Arial" w:hAnsi="Arial" w:cs="Arial"/>
                <w:sz w:val="20"/>
                <w:szCs w:val="20"/>
              </w:rPr>
            </w:pPr>
          </w:p>
        </w:tc>
        <w:tc>
          <w:tcPr>
            <w:tcW w:w="1728" w:type="dxa"/>
          </w:tcPr>
          <w:p w14:paraId="09CE7E1C" w14:textId="77777777" w:rsidR="00016D2A" w:rsidRDefault="00016D2A" w:rsidP="008E7BA1">
            <w:pPr>
              <w:jc w:val="both"/>
              <w:rPr>
                <w:rFonts w:ascii="Arial" w:hAnsi="Arial" w:cs="Arial"/>
                <w:sz w:val="20"/>
                <w:szCs w:val="20"/>
              </w:rPr>
            </w:pPr>
          </w:p>
        </w:tc>
        <w:tc>
          <w:tcPr>
            <w:tcW w:w="1728" w:type="dxa"/>
          </w:tcPr>
          <w:p w14:paraId="51C8AEE8" w14:textId="77777777" w:rsidR="00016D2A" w:rsidRPr="009331E3" w:rsidRDefault="00016D2A" w:rsidP="008E7BA1">
            <w:pPr>
              <w:jc w:val="both"/>
              <w:rPr>
                <w:rFonts w:ascii="Arial" w:hAnsi="Arial" w:cs="Arial"/>
                <w:sz w:val="20"/>
                <w:szCs w:val="20"/>
              </w:rPr>
            </w:pPr>
          </w:p>
        </w:tc>
      </w:tr>
      <w:tr w:rsidR="005414F6" w:rsidRPr="00370A96" w14:paraId="5CF64A39" w14:textId="77777777" w:rsidTr="00631662">
        <w:trPr>
          <w:trHeight w:val="317"/>
        </w:trPr>
        <w:tc>
          <w:tcPr>
            <w:tcW w:w="2880" w:type="dxa"/>
          </w:tcPr>
          <w:p w14:paraId="001C43DA" w14:textId="042D6A6B" w:rsidR="005414F6" w:rsidRDefault="005C4EAC" w:rsidP="005414F6">
            <w:pPr>
              <w:rPr>
                <w:rFonts w:ascii="Arial" w:hAnsi="Arial" w:cs="Arial"/>
                <w:sz w:val="20"/>
                <w:szCs w:val="20"/>
              </w:rPr>
            </w:pPr>
            <w:r>
              <w:rPr>
                <w:rFonts w:ascii="Arial" w:hAnsi="Arial" w:cs="Arial"/>
                <w:sz w:val="20"/>
                <w:szCs w:val="20"/>
              </w:rPr>
              <w:t xml:space="preserve"> </w:t>
            </w:r>
            <w:r w:rsidR="005E1FC7">
              <w:rPr>
                <w:rFonts w:ascii="Arial" w:hAnsi="Arial" w:cs="Arial"/>
                <w:sz w:val="20"/>
                <w:szCs w:val="20"/>
              </w:rPr>
              <w:t>Створення цеху по переробці молока</w:t>
            </w:r>
          </w:p>
        </w:tc>
        <w:tc>
          <w:tcPr>
            <w:tcW w:w="1080" w:type="dxa"/>
          </w:tcPr>
          <w:p w14:paraId="5763BFEF" w14:textId="5D583355" w:rsidR="005414F6" w:rsidRDefault="005E1FC7" w:rsidP="008E7BA1">
            <w:pPr>
              <w:jc w:val="both"/>
              <w:rPr>
                <w:rFonts w:ascii="Arial" w:hAnsi="Arial" w:cs="Arial"/>
                <w:sz w:val="20"/>
                <w:szCs w:val="20"/>
              </w:rPr>
            </w:pPr>
            <w:r>
              <w:rPr>
                <w:rFonts w:ascii="Arial" w:hAnsi="Arial" w:cs="Arial"/>
                <w:sz w:val="20"/>
                <w:szCs w:val="20"/>
              </w:rPr>
              <w:t>2 000</w:t>
            </w:r>
          </w:p>
        </w:tc>
        <w:tc>
          <w:tcPr>
            <w:tcW w:w="1166" w:type="dxa"/>
          </w:tcPr>
          <w:p w14:paraId="28C72771" w14:textId="1BB62104" w:rsidR="005414F6" w:rsidRDefault="005E1FC7" w:rsidP="008E7BA1">
            <w:pPr>
              <w:jc w:val="both"/>
              <w:rPr>
                <w:rFonts w:ascii="Arial" w:hAnsi="Arial" w:cs="Arial"/>
                <w:sz w:val="20"/>
                <w:szCs w:val="20"/>
              </w:rPr>
            </w:pPr>
            <w:r>
              <w:rPr>
                <w:rFonts w:ascii="Arial" w:hAnsi="Arial" w:cs="Arial"/>
                <w:sz w:val="20"/>
                <w:szCs w:val="20"/>
              </w:rPr>
              <w:t>2024-2025</w:t>
            </w:r>
          </w:p>
        </w:tc>
        <w:tc>
          <w:tcPr>
            <w:tcW w:w="1526" w:type="dxa"/>
          </w:tcPr>
          <w:p w14:paraId="351D67D4" w14:textId="77777777" w:rsidR="005414F6" w:rsidRDefault="005E1FC7" w:rsidP="005414F6">
            <w:pPr>
              <w:jc w:val="both"/>
              <w:rPr>
                <w:rFonts w:ascii="Arial" w:hAnsi="Arial" w:cs="Arial"/>
                <w:sz w:val="20"/>
                <w:szCs w:val="20"/>
              </w:rPr>
            </w:pPr>
            <w:r>
              <w:rPr>
                <w:rFonts w:ascii="Arial" w:hAnsi="Arial" w:cs="Arial"/>
                <w:sz w:val="20"/>
                <w:szCs w:val="20"/>
              </w:rPr>
              <w:t>Семенюк В.</w:t>
            </w:r>
          </w:p>
          <w:p w14:paraId="57B9591D" w14:textId="77777777" w:rsidR="005E1FC7" w:rsidRDefault="005E1FC7" w:rsidP="005414F6">
            <w:pPr>
              <w:jc w:val="both"/>
              <w:rPr>
                <w:rFonts w:ascii="Arial" w:hAnsi="Arial" w:cs="Arial"/>
                <w:sz w:val="20"/>
                <w:szCs w:val="20"/>
              </w:rPr>
            </w:pPr>
            <w:r>
              <w:rPr>
                <w:rFonts w:ascii="Arial" w:hAnsi="Arial" w:cs="Arial"/>
                <w:sz w:val="20"/>
                <w:szCs w:val="20"/>
              </w:rPr>
              <w:t>Гунько О.</w:t>
            </w:r>
          </w:p>
          <w:p w14:paraId="1F6C183C" w14:textId="77777777" w:rsidR="005E1FC7" w:rsidRDefault="005E1FC7" w:rsidP="005414F6">
            <w:pPr>
              <w:jc w:val="both"/>
              <w:rPr>
                <w:rFonts w:ascii="Arial" w:hAnsi="Arial" w:cs="Arial"/>
                <w:sz w:val="20"/>
                <w:szCs w:val="20"/>
              </w:rPr>
            </w:pPr>
          </w:p>
          <w:p w14:paraId="7B40E653" w14:textId="77777777" w:rsidR="005E1FC7" w:rsidRPr="005414F6" w:rsidRDefault="005E1FC7" w:rsidP="005414F6">
            <w:pPr>
              <w:jc w:val="both"/>
              <w:rPr>
                <w:rFonts w:ascii="Arial" w:hAnsi="Arial" w:cs="Arial"/>
                <w:sz w:val="20"/>
                <w:szCs w:val="20"/>
              </w:rPr>
            </w:pPr>
          </w:p>
        </w:tc>
        <w:tc>
          <w:tcPr>
            <w:tcW w:w="1728" w:type="dxa"/>
          </w:tcPr>
          <w:p w14:paraId="03D0FAE9" w14:textId="77777777" w:rsidR="005414F6" w:rsidRDefault="005414F6" w:rsidP="008E7BA1">
            <w:pPr>
              <w:jc w:val="both"/>
              <w:rPr>
                <w:rFonts w:ascii="Arial" w:hAnsi="Arial" w:cs="Arial"/>
                <w:sz w:val="20"/>
                <w:szCs w:val="20"/>
              </w:rPr>
            </w:pPr>
          </w:p>
        </w:tc>
        <w:tc>
          <w:tcPr>
            <w:tcW w:w="1728" w:type="dxa"/>
          </w:tcPr>
          <w:p w14:paraId="033680C2" w14:textId="77777777" w:rsidR="005414F6" w:rsidRPr="009331E3" w:rsidRDefault="005414F6" w:rsidP="008E7BA1">
            <w:pPr>
              <w:jc w:val="both"/>
              <w:rPr>
                <w:rFonts w:ascii="Arial" w:hAnsi="Arial" w:cs="Arial"/>
                <w:sz w:val="20"/>
                <w:szCs w:val="20"/>
              </w:rPr>
            </w:pPr>
          </w:p>
        </w:tc>
      </w:tr>
      <w:tr w:rsidR="005E1FC7" w:rsidRPr="00370A96" w14:paraId="1C137249" w14:textId="77777777" w:rsidTr="00631662">
        <w:trPr>
          <w:trHeight w:val="317"/>
        </w:trPr>
        <w:tc>
          <w:tcPr>
            <w:tcW w:w="2880" w:type="dxa"/>
          </w:tcPr>
          <w:p w14:paraId="738F4AA5" w14:textId="64BE36B3" w:rsidR="005E1FC7" w:rsidRDefault="005E1FC7" w:rsidP="005E1FC7">
            <w:pPr>
              <w:rPr>
                <w:rFonts w:ascii="Arial" w:hAnsi="Arial" w:cs="Arial"/>
                <w:sz w:val="20"/>
                <w:szCs w:val="20"/>
              </w:rPr>
            </w:pPr>
            <w:r>
              <w:rPr>
                <w:rFonts w:ascii="Arial" w:hAnsi="Arial" w:cs="Arial"/>
                <w:sz w:val="20"/>
                <w:szCs w:val="20"/>
              </w:rPr>
              <w:t>Розвиток  тваринництва</w:t>
            </w:r>
          </w:p>
        </w:tc>
        <w:tc>
          <w:tcPr>
            <w:tcW w:w="1080" w:type="dxa"/>
          </w:tcPr>
          <w:p w14:paraId="5B2F98EC" w14:textId="704553EE" w:rsidR="005E1FC7" w:rsidRDefault="005E1FC7" w:rsidP="008E7BA1">
            <w:pPr>
              <w:jc w:val="both"/>
              <w:rPr>
                <w:rFonts w:ascii="Arial" w:hAnsi="Arial" w:cs="Arial"/>
                <w:sz w:val="20"/>
                <w:szCs w:val="20"/>
              </w:rPr>
            </w:pPr>
            <w:r>
              <w:rPr>
                <w:rFonts w:ascii="Arial" w:hAnsi="Arial" w:cs="Arial"/>
                <w:sz w:val="20"/>
                <w:szCs w:val="20"/>
              </w:rPr>
              <w:t>4 000</w:t>
            </w:r>
          </w:p>
        </w:tc>
        <w:tc>
          <w:tcPr>
            <w:tcW w:w="1166" w:type="dxa"/>
          </w:tcPr>
          <w:p w14:paraId="4C0A6EAD" w14:textId="2EB1C8AC" w:rsidR="005E1FC7" w:rsidRDefault="005E1FC7" w:rsidP="008E7BA1">
            <w:pPr>
              <w:jc w:val="both"/>
              <w:rPr>
                <w:rFonts w:ascii="Arial" w:hAnsi="Arial" w:cs="Arial"/>
                <w:sz w:val="20"/>
                <w:szCs w:val="20"/>
              </w:rPr>
            </w:pPr>
            <w:r>
              <w:rPr>
                <w:rFonts w:ascii="Arial" w:hAnsi="Arial" w:cs="Arial"/>
                <w:sz w:val="20"/>
                <w:szCs w:val="20"/>
              </w:rPr>
              <w:t>2024-2026</w:t>
            </w:r>
          </w:p>
        </w:tc>
        <w:tc>
          <w:tcPr>
            <w:tcW w:w="1526" w:type="dxa"/>
          </w:tcPr>
          <w:p w14:paraId="756C4805" w14:textId="77777777" w:rsidR="005E1FC7" w:rsidRDefault="005E1FC7" w:rsidP="005414F6">
            <w:pPr>
              <w:jc w:val="both"/>
              <w:rPr>
                <w:rFonts w:ascii="Arial" w:hAnsi="Arial" w:cs="Arial"/>
                <w:sz w:val="20"/>
                <w:szCs w:val="20"/>
              </w:rPr>
            </w:pPr>
            <w:r>
              <w:rPr>
                <w:rFonts w:ascii="Arial" w:hAnsi="Arial" w:cs="Arial"/>
                <w:sz w:val="20"/>
                <w:szCs w:val="20"/>
              </w:rPr>
              <w:t>Семенюк В.</w:t>
            </w:r>
          </w:p>
          <w:p w14:paraId="4744ADA0" w14:textId="6DB8C32C" w:rsidR="005E1FC7" w:rsidRDefault="005E1FC7" w:rsidP="005414F6">
            <w:pPr>
              <w:jc w:val="both"/>
              <w:rPr>
                <w:rFonts w:ascii="Arial" w:hAnsi="Arial" w:cs="Arial"/>
                <w:sz w:val="20"/>
                <w:szCs w:val="20"/>
              </w:rPr>
            </w:pPr>
            <w:r>
              <w:rPr>
                <w:rFonts w:ascii="Arial" w:hAnsi="Arial" w:cs="Arial"/>
                <w:sz w:val="20"/>
                <w:szCs w:val="20"/>
              </w:rPr>
              <w:t>Гунько О.</w:t>
            </w:r>
            <w:r w:rsidR="008436C2">
              <w:rPr>
                <w:rFonts w:ascii="Arial" w:hAnsi="Arial" w:cs="Arial"/>
                <w:sz w:val="20"/>
                <w:szCs w:val="20"/>
              </w:rPr>
              <w:t>М</w:t>
            </w:r>
          </w:p>
        </w:tc>
        <w:tc>
          <w:tcPr>
            <w:tcW w:w="1728" w:type="dxa"/>
          </w:tcPr>
          <w:p w14:paraId="30C5B79B" w14:textId="77777777" w:rsidR="005E1FC7" w:rsidRDefault="005E1FC7" w:rsidP="008E7BA1">
            <w:pPr>
              <w:jc w:val="both"/>
              <w:rPr>
                <w:rFonts w:ascii="Arial" w:hAnsi="Arial" w:cs="Arial"/>
                <w:sz w:val="20"/>
                <w:szCs w:val="20"/>
              </w:rPr>
            </w:pPr>
          </w:p>
        </w:tc>
        <w:tc>
          <w:tcPr>
            <w:tcW w:w="1728" w:type="dxa"/>
          </w:tcPr>
          <w:p w14:paraId="2C217F0A" w14:textId="77777777" w:rsidR="005E1FC7" w:rsidRPr="009331E3" w:rsidRDefault="005E1FC7" w:rsidP="008E7BA1">
            <w:pPr>
              <w:jc w:val="both"/>
              <w:rPr>
                <w:rFonts w:ascii="Arial" w:hAnsi="Arial" w:cs="Arial"/>
                <w:sz w:val="20"/>
                <w:szCs w:val="20"/>
              </w:rPr>
            </w:pPr>
          </w:p>
        </w:tc>
      </w:tr>
      <w:tr w:rsidR="00611317" w:rsidRPr="00370A96" w14:paraId="54EA9F19" w14:textId="77777777" w:rsidTr="00631662">
        <w:trPr>
          <w:trHeight w:val="317"/>
        </w:trPr>
        <w:tc>
          <w:tcPr>
            <w:tcW w:w="2880" w:type="dxa"/>
          </w:tcPr>
          <w:p w14:paraId="4C5BF87B" w14:textId="77777777" w:rsidR="00611317" w:rsidRDefault="00611317" w:rsidP="005E1FC7">
            <w:pPr>
              <w:rPr>
                <w:rFonts w:ascii="Arial" w:hAnsi="Arial" w:cs="Arial"/>
                <w:sz w:val="20"/>
                <w:szCs w:val="20"/>
              </w:rPr>
            </w:pPr>
          </w:p>
          <w:p w14:paraId="47E66BE1" w14:textId="4780228C" w:rsidR="00611317" w:rsidRDefault="00611317" w:rsidP="005E1FC7">
            <w:pPr>
              <w:rPr>
                <w:rFonts w:ascii="Arial" w:hAnsi="Arial" w:cs="Arial"/>
                <w:sz w:val="20"/>
                <w:szCs w:val="20"/>
              </w:rPr>
            </w:pPr>
            <w:r>
              <w:rPr>
                <w:rFonts w:ascii="Arial" w:hAnsi="Arial" w:cs="Arial"/>
                <w:sz w:val="20"/>
                <w:szCs w:val="20"/>
              </w:rPr>
              <w:t xml:space="preserve">Створення кластеру агровиробників </w:t>
            </w:r>
          </w:p>
          <w:p w14:paraId="0696CB3D" w14:textId="77777777" w:rsidR="00611317" w:rsidRDefault="00611317" w:rsidP="005E1FC7">
            <w:pPr>
              <w:rPr>
                <w:rFonts w:ascii="Arial" w:hAnsi="Arial" w:cs="Arial"/>
                <w:sz w:val="20"/>
                <w:szCs w:val="20"/>
              </w:rPr>
            </w:pPr>
          </w:p>
        </w:tc>
        <w:tc>
          <w:tcPr>
            <w:tcW w:w="1080" w:type="dxa"/>
          </w:tcPr>
          <w:p w14:paraId="61FFA386" w14:textId="7F586AC9" w:rsidR="00611317" w:rsidRDefault="00611317" w:rsidP="008E7BA1">
            <w:pPr>
              <w:jc w:val="both"/>
              <w:rPr>
                <w:rFonts w:ascii="Arial" w:hAnsi="Arial" w:cs="Arial"/>
                <w:sz w:val="20"/>
                <w:szCs w:val="20"/>
              </w:rPr>
            </w:pPr>
          </w:p>
          <w:p w14:paraId="7E0594A1" w14:textId="3723EF2E" w:rsidR="00611317" w:rsidRDefault="00611317" w:rsidP="00611317">
            <w:pPr>
              <w:rPr>
                <w:rFonts w:ascii="Arial" w:hAnsi="Arial" w:cs="Arial"/>
                <w:sz w:val="20"/>
                <w:szCs w:val="20"/>
              </w:rPr>
            </w:pPr>
          </w:p>
          <w:p w14:paraId="789B99F0" w14:textId="68AA70DD" w:rsidR="00611317" w:rsidRPr="00611317" w:rsidRDefault="008436C2" w:rsidP="00611317">
            <w:pPr>
              <w:rPr>
                <w:rFonts w:ascii="Arial" w:hAnsi="Arial" w:cs="Arial"/>
                <w:sz w:val="20"/>
                <w:szCs w:val="20"/>
              </w:rPr>
            </w:pPr>
            <w:r>
              <w:rPr>
                <w:rFonts w:ascii="Arial" w:hAnsi="Arial" w:cs="Arial"/>
                <w:sz w:val="20"/>
                <w:szCs w:val="20"/>
              </w:rPr>
              <w:t>12</w:t>
            </w:r>
            <w:r w:rsidR="00611317">
              <w:rPr>
                <w:rFonts w:ascii="Arial" w:hAnsi="Arial" w:cs="Arial"/>
                <w:sz w:val="20"/>
                <w:szCs w:val="20"/>
              </w:rPr>
              <w:t xml:space="preserve"> 000</w:t>
            </w:r>
          </w:p>
        </w:tc>
        <w:tc>
          <w:tcPr>
            <w:tcW w:w="1166" w:type="dxa"/>
          </w:tcPr>
          <w:p w14:paraId="27313DA3" w14:textId="7A70417B" w:rsidR="00611317" w:rsidRDefault="00611317" w:rsidP="008E7BA1">
            <w:pPr>
              <w:jc w:val="both"/>
              <w:rPr>
                <w:rFonts w:ascii="Arial" w:hAnsi="Arial" w:cs="Arial"/>
                <w:sz w:val="20"/>
                <w:szCs w:val="20"/>
              </w:rPr>
            </w:pPr>
          </w:p>
          <w:p w14:paraId="3F8D11CE" w14:textId="21F0EB12" w:rsidR="00611317" w:rsidRDefault="00611317" w:rsidP="00611317">
            <w:pPr>
              <w:rPr>
                <w:rFonts w:ascii="Arial" w:hAnsi="Arial" w:cs="Arial"/>
                <w:sz w:val="20"/>
                <w:szCs w:val="20"/>
              </w:rPr>
            </w:pPr>
          </w:p>
          <w:p w14:paraId="3276E636" w14:textId="166A62D6" w:rsidR="00611317" w:rsidRPr="00611317" w:rsidRDefault="00611317" w:rsidP="00611317">
            <w:pPr>
              <w:rPr>
                <w:rFonts w:ascii="Arial" w:hAnsi="Arial" w:cs="Arial"/>
                <w:sz w:val="20"/>
                <w:szCs w:val="20"/>
              </w:rPr>
            </w:pPr>
            <w:r>
              <w:rPr>
                <w:rFonts w:ascii="Arial" w:hAnsi="Arial" w:cs="Arial"/>
                <w:sz w:val="20"/>
                <w:szCs w:val="20"/>
              </w:rPr>
              <w:t>2024-2027</w:t>
            </w:r>
          </w:p>
        </w:tc>
        <w:tc>
          <w:tcPr>
            <w:tcW w:w="1526" w:type="dxa"/>
          </w:tcPr>
          <w:p w14:paraId="27166B56" w14:textId="0A5E6E95" w:rsidR="00611317" w:rsidRDefault="00611317" w:rsidP="005414F6">
            <w:pPr>
              <w:jc w:val="both"/>
              <w:rPr>
                <w:rFonts w:ascii="Arial" w:hAnsi="Arial" w:cs="Arial"/>
                <w:sz w:val="20"/>
                <w:szCs w:val="20"/>
              </w:rPr>
            </w:pPr>
          </w:p>
          <w:p w14:paraId="63C4FE80" w14:textId="1764736E" w:rsidR="00611317" w:rsidRDefault="00611317" w:rsidP="00611317">
            <w:pPr>
              <w:rPr>
                <w:rFonts w:ascii="Arial" w:hAnsi="Arial" w:cs="Arial"/>
                <w:sz w:val="20"/>
                <w:szCs w:val="20"/>
              </w:rPr>
            </w:pPr>
          </w:p>
          <w:p w14:paraId="217C0A10" w14:textId="7897EB32" w:rsidR="00611317" w:rsidRDefault="00611317" w:rsidP="00611317">
            <w:pPr>
              <w:rPr>
                <w:rFonts w:ascii="Arial" w:hAnsi="Arial" w:cs="Arial"/>
                <w:sz w:val="20"/>
                <w:szCs w:val="20"/>
              </w:rPr>
            </w:pPr>
            <w:r>
              <w:rPr>
                <w:rFonts w:ascii="Arial" w:hAnsi="Arial" w:cs="Arial"/>
                <w:sz w:val="20"/>
                <w:szCs w:val="20"/>
              </w:rPr>
              <w:t>Танцюра  Ю.</w:t>
            </w:r>
          </w:p>
          <w:p w14:paraId="041DB462" w14:textId="77777777" w:rsidR="00611317" w:rsidRDefault="00611317" w:rsidP="00611317">
            <w:pPr>
              <w:rPr>
                <w:rFonts w:ascii="Arial" w:hAnsi="Arial" w:cs="Arial"/>
                <w:sz w:val="20"/>
                <w:szCs w:val="20"/>
              </w:rPr>
            </w:pPr>
            <w:r>
              <w:rPr>
                <w:rFonts w:ascii="Arial" w:hAnsi="Arial" w:cs="Arial"/>
                <w:sz w:val="20"/>
                <w:szCs w:val="20"/>
              </w:rPr>
              <w:t>Гунько О.П.</w:t>
            </w:r>
          </w:p>
          <w:p w14:paraId="7726D07A" w14:textId="000C14DC" w:rsidR="00611317" w:rsidRDefault="00611317" w:rsidP="00611317">
            <w:pPr>
              <w:rPr>
                <w:rFonts w:ascii="Arial" w:hAnsi="Arial" w:cs="Arial"/>
                <w:sz w:val="20"/>
                <w:szCs w:val="20"/>
              </w:rPr>
            </w:pPr>
            <w:r>
              <w:rPr>
                <w:rFonts w:ascii="Arial" w:hAnsi="Arial" w:cs="Arial"/>
                <w:sz w:val="20"/>
                <w:szCs w:val="20"/>
              </w:rPr>
              <w:t>Семенюк В.</w:t>
            </w:r>
          </w:p>
          <w:p w14:paraId="03AD1144" w14:textId="77777777" w:rsidR="00611317" w:rsidRPr="00611317" w:rsidRDefault="00611317" w:rsidP="00611317">
            <w:pPr>
              <w:rPr>
                <w:rFonts w:ascii="Arial" w:hAnsi="Arial" w:cs="Arial"/>
                <w:sz w:val="20"/>
                <w:szCs w:val="20"/>
              </w:rPr>
            </w:pPr>
          </w:p>
        </w:tc>
        <w:tc>
          <w:tcPr>
            <w:tcW w:w="1728" w:type="dxa"/>
          </w:tcPr>
          <w:p w14:paraId="222082E8" w14:textId="19BA3FB6" w:rsidR="00611317" w:rsidRDefault="00611317" w:rsidP="008E7BA1">
            <w:pPr>
              <w:jc w:val="both"/>
              <w:rPr>
                <w:rFonts w:ascii="Arial" w:hAnsi="Arial" w:cs="Arial"/>
                <w:sz w:val="20"/>
                <w:szCs w:val="20"/>
              </w:rPr>
            </w:pPr>
          </w:p>
          <w:p w14:paraId="192ADD58" w14:textId="629D6C98" w:rsidR="00611317" w:rsidRPr="00611317" w:rsidRDefault="00611317" w:rsidP="00611317">
            <w:pPr>
              <w:jc w:val="center"/>
              <w:rPr>
                <w:rFonts w:ascii="Arial" w:hAnsi="Arial" w:cs="Arial"/>
                <w:sz w:val="20"/>
                <w:szCs w:val="20"/>
              </w:rPr>
            </w:pPr>
            <w:r>
              <w:rPr>
                <w:rFonts w:ascii="Arial" w:hAnsi="Arial" w:cs="Arial"/>
                <w:sz w:val="20"/>
                <w:szCs w:val="20"/>
              </w:rPr>
              <w:t>Будівництво ангарів, придбання с/г техніки</w:t>
            </w:r>
          </w:p>
        </w:tc>
        <w:tc>
          <w:tcPr>
            <w:tcW w:w="1728" w:type="dxa"/>
          </w:tcPr>
          <w:p w14:paraId="544ACEC1" w14:textId="77777777" w:rsidR="00611317" w:rsidRPr="009331E3" w:rsidRDefault="00611317" w:rsidP="008E7BA1">
            <w:pPr>
              <w:jc w:val="both"/>
              <w:rPr>
                <w:rFonts w:ascii="Arial" w:hAnsi="Arial" w:cs="Arial"/>
                <w:sz w:val="20"/>
                <w:szCs w:val="20"/>
              </w:rPr>
            </w:pPr>
          </w:p>
        </w:tc>
      </w:tr>
      <w:tr w:rsidR="008436C2" w:rsidRPr="00370A96" w14:paraId="2E4F6A94" w14:textId="77777777" w:rsidTr="00631662">
        <w:trPr>
          <w:trHeight w:val="317"/>
        </w:trPr>
        <w:tc>
          <w:tcPr>
            <w:tcW w:w="2880" w:type="dxa"/>
          </w:tcPr>
          <w:p w14:paraId="5452EE88" w14:textId="2D47B9EA" w:rsidR="008436C2" w:rsidRDefault="008436C2" w:rsidP="005E1FC7">
            <w:pPr>
              <w:rPr>
                <w:rFonts w:ascii="Arial" w:hAnsi="Arial" w:cs="Arial"/>
                <w:sz w:val="20"/>
                <w:szCs w:val="20"/>
              </w:rPr>
            </w:pPr>
            <w:r>
              <w:rPr>
                <w:rFonts w:ascii="Arial" w:hAnsi="Arial" w:cs="Arial"/>
                <w:sz w:val="20"/>
                <w:szCs w:val="20"/>
              </w:rPr>
              <w:t>Склади  для зберігання овочів, ягід та фруктів</w:t>
            </w:r>
          </w:p>
        </w:tc>
        <w:tc>
          <w:tcPr>
            <w:tcW w:w="1080" w:type="dxa"/>
          </w:tcPr>
          <w:p w14:paraId="0C95B392" w14:textId="33B417AE" w:rsidR="008436C2" w:rsidRDefault="008436C2" w:rsidP="008E7BA1">
            <w:pPr>
              <w:jc w:val="both"/>
              <w:rPr>
                <w:rFonts w:ascii="Arial" w:hAnsi="Arial" w:cs="Arial"/>
                <w:sz w:val="20"/>
                <w:szCs w:val="20"/>
              </w:rPr>
            </w:pPr>
            <w:r>
              <w:rPr>
                <w:rFonts w:ascii="Arial" w:hAnsi="Arial" w:cs="Arial"/>
                <w:sz w:val="20"/>
                <w:szCs w:val="20"/>
              </w:rPr>
              <w:t>8 000</w:t>
            </w:r>
          </w:p>
        </w:tc>
        <w:tc>
          <w:tcPr>
            <w:tcW w:w="1166" w:type="dxa"/>
          </w:tcPr>
          <w:p w14:paraId="6616AB8C" w14:textId="1EFD479A" w:rsidR="008436C2" w:rsidRDefault="008436C2" w:rsidP="008E7BA1">
            <w:pPr>
              <w:jc w:val="both"/>
              <w:rPr>
                <w:rFonts w:ascii="Arial" w:hAnsi="Arial" w:cs="Arial"/>
                <w:sz w:val="20"/>
                <w:szCs w:val="20"/>
              </w:rPr>
            </w:pPr>
            <w:r>
              <w:rPr>
                <w:rFonts w:ascii="Arial" w:hAnsi="Arial" w:cs="Arial"/>
                <w:sz w:val="20"/>
                <w:szCs w:val="20"/>
              </w:rPr>
              <w:t>2024-2025</w:t>
            </w:r>
          </w:p>
        </w:tc>
        <w:tc>
          <w:tcPr>
            <w:tcW w:w="1526" w:type="dxa"/>
          </w:tcPr>
          <w:p w14:paraId="75B0AD2B" w14:textId="77777777" w:rsidR="008436C2" w:rsidRDefault="008436C2" w:rsidP="005414F6">
            <w:pPr>
              <w:jc w:val="both"/>
              <w:rPr>
                <w:rFonts w:ascii="Arial" w:hAnsi="Arial" w:cs="Arial"/>
                <w:sz w:val="20"/>
                <w:szCs w:val="20"/>
              </w:rPr>
            </w:pPr>
            <w:r>
              <w:rPr>
                <w:rFonts w:ascii="Arial" w:hAnsi="Arial" w:cs="Arial"/>
                <w:sz w:val="20"/>
                <w:szCs w:val="20"/>
              </w:rPr>
              <w:t>Грицай С.</w:t>
            </w:r>
          </w:p>
          <w:p w14:paraId="6D772FF7" w14:textId="77777777" w:rsidR="008436C2" w:rsidRDefault="008436C2" w:rsidP="005414F6">
            <w:pPr>
              <w:jc w:val="both"/>
              <w:rPr>
                <w:rFonts w:ascii="Arial" w:hAnsi="Arial" w:cs="Arial"/>
                <w:sz w:val="20"/>
                <w:szCs w:val="20"/>
              </w:rPr>
            </w:pPr>
            <w:r>
              <w:rPr>
                <w:rFonts w:ascii="Arial" w:hAnsi="Arial" w:cs="Arial"/>
                <w:sz w:val="20"/>
                <w:szCs w:val="20"/>
              </w:rPr>
              <w:t>Ганжа О.</w:t>
            </w:r>
          </w:p>
          <w:p w14:paraId="0EC00CF4" w14:textId="3C56EAB7" w:rsidR="008436C2" w:rsidRDefault="008436C2" w:rsidP="005414F6">
            <w:pPr>
              <w:jc w:val="both"/>
              <w:rPr>
                <w:rFonts w:ascii="Arial" w:hAnsi="Arial" w:cs="Arial"/>
                <w:sz w:val="20"/>
                <w:szCs w:val="20"/>
              </w:rPr>
            </w:pPr>
          </w:p>
        </w:tc>
        <w:tc>
          <w:tcPr>
            <w:tcW w:w="1728" w:type="dxa"/>
          </w:tcPr>
          <w:p w14:paraId="78BDA01D" w14:textId="77777777" w:rsidR="008436C2" w:rsidRDefault="008436C2" w:rsidP="008E7BA1">
            <w:pPr>
              <w:jc w:val="both"/>
              <w:rPr>
                <w:rFonts w:ascii="Arial" w:hAnsi="Arial" w:cs="Arial"/>
                <w:sz w:val="20"/>
                <w:szCs w:val="20"/>
              </w:rPr>
            </w:pPr>
          </w:p>
        </w:tc>
        <w:tc>
          <w:tcPr>
            <w:tcW w:w="1728" w:type="dxa"/>
          </w:tcPr>
          <w:p w14:paraId="1DB47093" w14:textId="77777777" w:rsidR="008436C2" w:rsidRPr="009331E3" w:rsidRDefault="008436C2" w:rsidP="008E7BA1">
            <w:pPr>
              <w:jc w:val="both"/>
              <w:rPr>
                <w:rFonts w:ascii="Arial" w:hAnsi="Arial" w:cs="Arial"/>
                <w:sz w:val="20"/>
                <w:szCs w:val="20"/>
              </w:rPr>
            </w:pPr>
          </w:p>
        </w:tc>
      </w:tr>
    </w:tbl>
    <w:p w14:paraId="7E43E8BC" w14:textId="15F03CBD" w:rsidR="000B05EF" w:rsidRDefault="00C71C8A" w:rsidP="00D6415C">
      <w:pPr>
        <w:widowControl/>
        <w:autoSpaceDE/>
        <w:autoSpaceDN/>
        <w:spacing w:before="120" w:after="120"/>
        <w:jc w:val="both"/>
        <w:rPr>
          <w:rFonts w:ascii="Arial" w:hAnsi="Arial" w:cs="Arial"/>
          <w:b/>
          <w:bCs/>
          <w:i/>
          <w:iCs/>
          <w:lang w:eastAsia="en-US" w:bidi="ar-SA"/>
        </w:rPr>
      </w:pPr>
      <w:r w:rsidRPr="00010151">
        <w:rPr>
          <w:rFonts w:ascii="Arial" w:hAnsi="Arial" w:cs="Arial"/>
          <w:b/>
          <w:bCs/>
          <w:i/>
          <w:iCs/>
          <w:lang w:eastAsia="en-US" w:bidi="ar-SA"/>
        </w:rPr>
        <w:lastRenderedPageBreak/>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 </w:t>
      </w:r>
      <w:r>
        <w:rPr>
          <w:rFonts w:ascii="Arial" w:hAnsi="Arial" w:cs="Arial"/>
          <w:b/>
          <w:bCs/>
          <w:i/>
          <w:iCs/>
          <w:lang w:eastAsia="en-US" w:bidi="ar-SA"/>
        </w:rPr>
        <w:t>2</w:t>
      </w:r>
      <w:r w:rsidRPr="00010151">
        <w:rPr>
          <w:rFonts w:ascii="Arial" w:hAnsi="Arial" w:cs="Arial"/>
          <w:b/>
          <w:bCs/>
          <w:i/>
          <w:iCs/>
          <w:lang w:eastAsia="en-US" w:bidi="ar-SA"/>
        </w:rPr>
        <w:t>.</w:t>
      </w:r>
      <w:r>
        <w:rPr>
          <w:rFonts w:ascii="Arial" w:hAnsi="Arial" w:cs="Arial"/>
          <w:b/>
          <w:bCs/>
          <w:i/>
          <w:iCs/>
          <w:lang w:eastAsia="en-US" w:bidi="ar-SA"/>
        </w:rPr>
        <w:t>2</w:t>
      </w:r>
      <w:r w:rsidRPr="00010151">
        <w:rPr>
          <w:rFonts w:ascii="Arial" w:hAnsi="Arial" w:cs="Arial"/>
          <w:b/>
          <w:bCs/>
          <w:i/>
          <w:iCs/>
          <w:lang w:eastAsia="en-US" w:bidi="ar-SA"/>
        </w:rPr>
        <w:t xml:space="preserve">. </w:t>
      </w:r>
      <w:r w:rsidRPr="00C71C8A">
        <w:rPr>
          <w:rFonts w:ascii="Arial" w:hAnsi="Arial" w:cs="Arial"/>
          <w:b/>
          <w:bCs/>
          <w:i/>
          <w:iCs/>
          <w:lang w:eastAsia="en-US" w:bidi="ar-SA"/>
        </w:rPr>
        <w:t>Розвиток туристичної сфери та підвищення туристичної привабливості</w:t>
      </w:r>
    </w:p>
    <w:p w14:paraId="0E446F08" w14:textId="77777777" w:rsidR="00EC7E5F" w:rsidRPr="00EC7E5F" w:rsidRDefault="00EC7E5F" w:rsidP="00EC7E5F">
      <w:pPr>
        <w:widowControl/>
        <w:autoSpaceDE/>
        <w:autoSpaceDN/>
        <w:spacing w:before="120" w:after="120"/>
        <w:jc w:val="both"/>
        <w:rPr>
          <w:rFonts w:ascii="Arial" w:hAnsi="Arial" w:cs="Arial"/>
          <w:lang w:eastAsia="en-US" w:bidi="ar-SA"/>
        </w:rPr>
      </w:pPr>
      <w:r w:rsidRPr="00EC7E5F">
        <w:rPr>
          <w:rFonts w:ascii="Arial" w:hAnsi="Arial" w:cs="Arial"/>
          <w:lang w:eastAsia="en-US" w:bidi="ar-SA"/>
        </w:rPr>
        <w:t>Стратегічно важливим напрямком діяльності Громади до 2027 року є активний розвиток туристичної, рекреаційної індустрії, а також суміжних галузей готельно-ресторанної сфери. Це сприятиме підвищенню попиту на туристичні продукти громади та зростанню її привабливості для відвідувачів.</w:t>
      </w:r>
    </w:p>
    <w:p w14:paraId="72644DC2" w14:textId="77777777" w:rsidR="00EC7E5F" w:rsidRPr="00EC7E5F" w:rsidRDefault="00EC7E5F" w:rsidP="00EC7E5F">
      <w:pPr>
        <w:widowControl/>
        <w:autoSpaceDE/>
        <w:autoSpaceDN/>
        <w:spacing w:before="120" w:after="120"/>
        <w:jc w:val="both"/>
        <w:rPr>
          <w:rFonts w:ascii="Arial" w:hAnsi="Arial" w:cs="Arial"/>
          <w:lang w:eastAsia="en-US" w:bidi="ar-SA"/>
        </w:rPr>
      </w:pPr>
      <w:r w:rsidRPr="00EC7E5F">
        <w:rPr>
          <w:rFonts w:ascii="Arial" w:hAnsi="Arial" w:cs="Arial"/>
          <w:lang w:eastAsia="en-US" w:bidi="ar-SA"/>
        </w:rPr>
        <w:t>Розвиток ринку туристичних послуг та відповідна інфраструктура становлять актуальну проблему і ключову перспективу для Чернеччинської громади. Пріоритетні напрямки туризму включають сільський, історичний, культурно-пізнавальний, екологічний (зелений), подієвий (культурні, мистецькі, спортивні, історичні, громадські та інші події), релігійний (паломницький), лікувально-оздоровчий, природничий і етнографічний туризм.</w:t>
      </w:r>
    </w:p>
    <w:p w14:paraId="0D08131A" w14:textId="77777777" w:rsidR="00EC7E5F" w:rsidRPr="00EC7E5F" w:rsidRDefault="00EC7E5F" w:rsidP="00EC7E5F">
      <w:pPr>
        <w:widowControl/>
        <w:autoSpaceDE/>
        <w:autoSpaceDN/>
        <w:spacing w:before="120" w:after="120"/>
        <w:jc w:val="both"/>
        <w:rPr>
          <w:rFonts w:ascii="Arial" w:hAnsi="Arial" w:cs="Arial"/>
          <w:lang w:eastAsia="en-US" w:bidi="ar-SA"/>
        </w:rPr>
      </w:pPr>
      <w:r w:rsidRPr="00EC7E5F">
        <w:rPr>
          <w:rFonts w:ascii="Arial" w:hAnsi="Arial" w:cs="Arial"/>
          <w:lang w:eastAsia="en-US" w:bidi="ar-SA"/>
        </w:rPr>
        <w:t>Підтримка та розвиток малого та середнього підприємництва є однією з ключових складових економічного зростання громади. Це не лише джерело добробуту для населення, але й фундамент соціальної та політичної стабільності в громаді.</w:t>
      </w:r>
    </w:p>
    <w:p w14:paraId="09D1773C" w14:textId="77777777" w:rsidR="00EC7E5F" w:rsidRDefault="00EC7E5F" w:rsidP="00EC7E5F">
      <w:pPr>
        <w:widowControl/>
        <w:autoSpaceDE/>
        <w:autoSpaceDN/>
        <w:spacing w:before="120" w:after="120"/>
        <w:jc w:val="both"/>
        <w:rPr>
          <w:rFonts w:ascii="Arial" w:hAnsi="Arial" w:cs="Arial"/>
          <w:highlight w:val="magenta"/>
          <w:lang w:eastAsia="en-US" w:bidi="ar-SA"/>
        </w:rPr>
      </w:pPr>
      <w:r w:rsidRPr="00EC7E5F">
        <w:rPr>
          <w:rFonts w:ascii="Arial" w:hAnsi="Arial" w:cs="Arial"/>
          <w:lang w:eastAsia="en-US" w:bidi="ar-SA"/>
        </w:rPr>
        <w:t>З метою залучення більше туристів, Громада має намір створити туристичну сервісну інфраструктуру, що включатиме розвинені готельні заклади, ресторани та розважальні комплекси. Планується також включення громади до регіональних та міжнародних туристичних маршрутів, що підсилить її позицію на туристичній карті та забезпечить стійке економічне зростання.</w:t>
      </w:r>
    </w:p>
    <w:p w14:paraId="43D7E168" w14:textId="77777777" w:rsidR="0039069B" w:rsidRDefault="0039069B" w:rsidP="0039069B">
      <w:pPr>
        <w:widowControl/>
        <w:autoSpaceDE/>
        <w:autoSpaceDN/>
        <w:spacing w:after="160" w:line="259" w:lineRule="auto"/>
        <w:jc w:val="both"/>
        <w:rPr>
          <w:rFonts w:ascii="Arial" w:hAnsi="Arial" w:cs="Arial"/>
          <w:lang w:eastAsia="en-US" w:bidi="ar-SA"/>
        </w:rPr>
      </w:pPr>
      <w:r w:rsidRPr="00DC676C">
        <w:rPr>
          <w:rFonts w:ascii="Arial" w:hAnsi="Arial" w:cs="Arial"/>
          <w:lang w:eastAsia="en-US" w:bidi="ar-SA"/>
        </w:rPr>
        <w:t xml:space="preserve">Наявні проблеми та виклики: </w:t>
      </w:r>
    </w:p>
    <w:p w14:paraId="4BEF3DDA" w14:textId="77777777" w:rsidR="0039069B" w:rsidRDefault="00F83362" w:rsidP="008F5C61">
      <w:pPr>
        <w:pStyle w:val="ad"/>
        <w:widowControl/>
        <w:numPr>
          <w:ilvl w:val="0"/>
          <w:numId w:val="37"/>
        </w:numPr>
        <w:autoSpaceDE/>
        <w:autoSpaceDN/>
        <w:spacing w:after="160" w:line="259" w:lineRule="auto"/>
        <w:jc w:val="both"/>
        <w:rPr>
          <w:rFonts w:ascii="Arial" w:hAnsi="Arial" w:cs="Arial"/>
          <w:lang w:eastAsia="en-US" w:bidi="ar-SA"/>
        </w:rPr>
      </w:pPr>
      <w:r>
        <w:rPr>
          <w:rFonts w:ascii="Arial" w:hAnsi="Arial" w:cs="Arial"/>
          <w:lang w:eastAsia="en-US" w:bidi="ar-SA"/>
        </w:rPr>
        <w:t xml:space="preserve">відсутність розвиненої туристичної </w:t>
      </w:r>
      <w:r w:rsidR="00463C83">
        <w:rPr>
          <w:rFonts w:ascii="Arial" w:hAnsi="Arial" w:cs="Arial"/>
          <w:lang w:eastAsia="en-US" w:bidi="ar-SA"/>
        </w:rPr>
        <w:t>інфраструктуру</w:t>
      </w:r>
      <w:r w:rsidR="0039069B" w:rsidRPr="00DC676C">
        <w:rPr>
          <w:rFonts w:ascii="Arial" w:hAnsi="Arial" w:cs="Arial"/>
          <w:lang w:eastAsia="en-US" w:bidi="ar-SA"/>
        </w:rPr>
        <w:t xml:space="preserve">; </w:t>
      </w:r>
    </w:p>
    <w:p w14:paraId="3424C3B1" w14:textId="77777777" w:rsidR="00F83362" w:rsidRPr="00DC676C" w:rsidRDefault="00F83362" w:rsidP="008F5C61">
      <w:pPr>
        <w:pStyle w:val="ad"/>
        <w:widowControl/>
        <w:numPr>
          <w:ilvl w:val="0"/>
          <w:numId w:val="37"/>
        </w:numPr>
        <w:autoSpaceDE/>
        <w:autoSpaceDN/>
        <w:spacing w:after="160" w:line="259" w:lineRule="auto"/>
        <w:jc w:val="both"/>
        <w:rPr>
          <w:rFonts w:ascii="Arial" w:hAnsi="Arial" w:cs="Arial"/>
          <w:lang w:eastAsia="en-US" w:bidi="ar-SA"/>
        </w:rPr>
      </w:pPr>
      <w:r>
        <w:rPr>
          <w:rFonts w:ascii="Arial" w:hAnsi="Arial" w:cs="Arial"/>
          <w:lang w:eastAsia="en-US" w:bidi="ar-SA"/>
        </w:rPr>
        <w:t xml:space="preserve">слабке транспортне сполучення в межах Громади та </w:t>
      </w:r>
      <w:r w:rsidR="00463C83">
        <w:rPr>
          <w:rFonts w:ascii="Arial" w:hAnsi="Arial" w:cs="Arial"/>
          <w:lang w:eastAsia="en-US" w:bidi="ar-SA"/>
        </w:rPr>
        <w:t>з населеними пунктами за її межами.</w:t>
      </w:r>
    </w:p>
    <w:p w14:paraId="01741B92" w14:textId="77777777" w:rsidR="00D6415C" w:rsidRPr="00D6415C" w:rsidRDefault="00D6415C" w:rsidP="00D6415C">
      <w:pPr>
        <w:widowControl/>
        <w:autoSpaceDE/>
        <w:autoSpaceDN/>
        <w:spacing w:before="120" w:after="120"/>
        <w:jc w:val="both"/>
        <w:rPr>
          <w:rFonts w:ascii="Arial" w:hAnsi="Arial" w:cs="Arial"/>
          <w:lang w:eastAsia="en-US" w:bidi="ar-SA"/>
        </w:rPr>
      </w:pPr>
      <w:r w:rsidRPr="00D6415C">
        <w:rPr>
          <w:rFonts w:ascii="Arial" w:hAnsi="Arial" w:cs="Arial"/>
          <w:lang w:eastAsia="en-US" w:bidi="ar-SA"/>
        </w:rPr>
        <w:t>Для успішної реалізації операційної цілі пропонуються такі завдання:</w:t>
      </w:r>
    </w:p>
    <w:p w14:paraId="5E526157" w14:textId="77777777" w:rsidR="00D6415C" w:rsidRPr="00D6415C" w:rsidRDefault="00D6415C" w:rsidP="008F5C61">
      <w:pPr>
        <w:pStyle w:val="ad"/>
        <w:widowControl/>
        <w:numPr>
          <w:ilvl w:val="0"/>
          <w:numId w:val="31"/>
        </w:numPr>
        <w:autoSpaceDE/>
        <w:autoSpaceDN/>
        <w:spacing w:before="120" w:after="120"/>
        <w:jc w:val="both"/>
        <w:rPr>
          <w:rFonts w:ascii="Arial" w:hAnsi="Arial" w:cs="Arial"/>
          <w:lang w:eastAsia="en-US" w:bidi="ar-SA"/>
        </w:rPr>
      </w:pPr>
      <w:r w:rsidRPr="00D6415C">
        <w:rPr>
          <w:rFonts w:ascii="Arial" w:hAnsi="Arial" w:cs="Arial"/>
          <w:lang w:eastAsia="en-US" w:bidi="ar-SA"/>
        </w:rPr>
        <w:t>2.2.1. Збереження і реставрація  пам’яток історико-культурної спадщини</w:t>
      </w:r>
    </w:p>
    <w:p w14:paraId="196D3461" w14:textId="77777777" w:rsidR="00D6415C" w:rsidRPr="00D6415C" w:rsidRDefault="00D6415C" w:rsidP="008F5C61">
      <w:pPr>
        <w:pStyle w:val="ad"/>
        <w:widowControl/>
        <w:numPr>
          <w:ilvl w:val="0"/>
          <w:numId w:val="31"/>
        </w:numPr>
        <w:autoSpaceDE/>
        <w:autoSpaceDN/>
        <w:spacing w:before="120" w:after="120"/>
        <w:jc w:val="both"/>
        <w:rPr>
          <w:rFonts w:ascii="Arial" w:hAnsi="Arial" w:cs="Arial"/>
          <w:lang w:eastAsia="en-US" w:bidi="ar-SA"/>
        </w:rPr>
      </w:pPr>
      <w:r w:rsidRPr="00D6415C">
        <w:rPr>
          <w:rFonts w:ascii="Arial" w:hAnsi="Arial" w:cs="Arial"/>
          <w:lang w:eastAsia="en-US" w:bidi="ar-SA"/>
        </w:rPr>
        <w:t>2.2.2. Сприяння навчанню та підготовці працівників для туристичної та суміжних сфер</w:t>
      </w:r>
    </w:p>
    <w:p w14:paraId="0D7F3027" w14:textId="77777777" w:rsidR="00D6415C" w:rsidRPr="00D6415C" w:rsidRDefault="00D6415C" w:rsidP="008F5C61">
      <w:pPr>
        <w:pStyle w:val="ad"/>
        <w:widowControl/>
        <w:numPr>
          <w:ilvl w:val="0"/>
          <w:numId w:val="31"/>
        </w:numPr>
        <w:autoSpaceDE/>
        <w:autoSpaceDN/>
        <w:spacing w:before="120" w:after="120"/>
        <w:jc w:val="both"/>
        <w:rPr>
          <w:rFonts w:ascii="Arial" w:hAnsi="Arial" w:cs="Arial"/>
          <w:lang w:eastAsia="en-US" w:bidi="ar-SA"/>
        </w:rPr>
      </w:pPr>
      <w:r w:rsidRPr="00D6415C">
        <w:rPr>
          <w:rFonts w:ascii="Arial" w:hAnsi="Arial" w:cs="Arial"/>
          <w:lang w:eastAsia="en-US" w:bidi="ar-SA"/>
        </w:rPr>
        <w:t>2.2.3. Розробка туристичних маршрутів та популяризація їх в мережі Інтернет та ЗМІ</w:t>
      </w:r>
    </w:p>
    <w:p w14:paraId="63670382" w14:textId="77777777" w:rsidR="00D6415C" w:rsidRPr="00D6415C" w:rsidRDefault="00D6415C" w:rsidP="008F5C61">
      <w:pPr>
        <w:pStyle w:val="ad"/>
        <w:widowControl/>
        <w:numPr>
          <w:ilvl w:val="0"/>
          <w:numId w:val="31"/>
        </w:numPr>
        <w:autoSpaceDE/>
        <w:autoSpaceDN/>
        <w:spacing w:before="120" w:after="120"/>
        <w:jc w:val="both"/>
        <w:rPr>
          <w:rFonts w:ascii="Arial" w:hAnsi="Arial" w:cs="Arial"/>
          <w:lang w:eastAsia="en-US" w:bidi="ar-SA"/>
        </w:rPr>
      </w:pPr>
      <w:r w:rsidRPr="00D6415C">
        <w:rPr>
          <w:rFonts w:ascii="Arial" w:hAnsi="Arial" w:cs="Arial"/>
          <w:lang w:eastAsia="en-US" w:bidi="ar-SA"/>
        </w:rPr>
        <w:t>2.2.4. Здійснення благоустрою територій вздовж туристичних маршрутів.</w:t>
      </w:r>
    </w:p>
    <w:p w14:paraId="01FE8D0A" w14:textId="77777777" w:rsidR="00D6415C" w:rsidRPr="00D6415C" w:rsidRDefault="00D6415C" w:rsidP="008F5C61">
      <w:pPr>
        <w:pStyle w:val="ad"/>
        <w:widowControl/>
        <w:numPr>
          <w:ilvl w:val="0"/>
          <w:numId w:val="31"/>
        </w:numPr>
        <w:autoSpaceDE/>
        <w:autoSpaceDN/>
        <w:spacing w:before="120" w:after="120"/>
        <w:jc w:val="both"/>
        <w:rPr>
          <w:rFonts w:ascii="Arial" w:hAnsi="Arial" w:cs="Arial"/>
          <w:lang w:eastAsia="en-US" w:bidi="ar-SA"/>
        </w:rPr>
      </w:pPr>
      <w:r w:rsidRPr="00D6415C">
        <w:rPr>
          <w:rFonts w:ascii="Arial" w:hAnsi="Arial" w:cs="Arial"/>
          <w:lang w:eastAsia="en-US" w:bidi="ar-SA"/>
        </w:rPr>
        <w:t xml:space="preserve">2.2.5. Відновлення та розвиток об'єктів рекреації на території </w:t>
      </w:r>
      <w:r w:rsidR="00FF3BF4">
        <w:rPr>
          <w:rFonts w:ascii="Arial" w:hAnsi="Arial" w:cs="Arial"/>
          <w:lang w:eastAsia="en-US" w:bidi="ar-SA"/>
        </w:rPr>
        <w:t>Г</w:t>
      </w:r>
      <w:r w:rsidRPr="00D6415C">
        <w:rPr>
          <w:rFonts w:ascii="Arial" w:hAnsi="Arial" w:cs="Arial"/>
          <w:lang w:eastAsia="en-US" w:bidi="ar-SA"/>
        </w:rPr>
        <w:t>ромади</w:t>
      </w:r>
    </w:p>
    <w:p w14:paraId="1D7560F2" w14:textId="77777777" w:rsidR="007479F3" w:rsidRPr="00020F12" w:rsidRDefault="007479F3"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23</w:t>
      </w:r>
      <w:r w:rsidRPr="00020F12">
        <w:rPr>
          <w:rFonts w:ascii="Arial" w:hAnsi="Arial" w:cs="Arial"/>
          <w:i/>
          <w:iCs/>
          <w:lang w:eastAsia="en-US" w:bidi="ar-SA"/>
        </w:rPr>
        <w:t xml:space="preserve">. Основні завдання досягнення оперативної цілі </w:t>
      </w:r>
      <w:r>
        <w:rPr>
          <w:rFonts w:ascii="Arial" w:hAnsi="Arial" w:cs="Arial"/>
          <w:i/>
          <w:iCs/>
          <w:lang w:eastAsia="en-US" w:bidi="ar-SA"/>
        </w:rPr>
        <w:t>2</w:t>
      </w:r>
      <w:r w:rsidRPr="00020F12">
        <w:rPr>
          <w:rFonts w:ascii="Arial" w:hAnsi="Arial" w:cs="Arial"/>
          <w:i/>
          <w:iCs/>
          <w:lang w:eastAsia="en-US" w:bidi="ar-SA"/>
        </w:rPr>
        <w:t>.</w:t>
      </w:r>
      <w:r>
        <w:rPr>
          <w:rFonts w:ascii="Arial" w:hAnsi="Arial" w:cs="Arial"/>
          <w:i/>
          <w:iCs/>
          <w:lang w:eastAsia="en-US" w:bidi="ar-SA"/>
        </w:rPr>
        <w:t>2</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7479F3" w:rsidRPr="00506252" w14:paraId="290A023C" w14:textId="77777777" w:rsidTr="00C979F2">
        <w:trPr>
          <w:trHeight w:val="340"/>
        </w:trPr>
        <w:tc>
          <w:tcPr>
            <w:tcW w:w="3325" w:type="dxa"/>
            <w:shd w:val="clear" w:color="auto" w:fill="0070C0"/>
          </w:tcPr>
          <w:p w14:paraId="3B14F31E" w14:textId="77777777" w:rsidR="007479F3" w:rsidRPr="00631662" w:rsidRDefault="007479F3" w:rsidP="00B171E0">
            <w:pPr>
              <w:rPr>
                <w:rFonts w:ascii="Arial" w:hAnsi="Arial" w:cs="Arial"/>
                <w:color w:val="FFFFFF" w:themeColor="background1"/>
                <w:sz w:val="20"/>
                <w:szCs w:val="20"/>
              </w:rPr>
            </w:pPr>
            <w:r w:rsidRPr="00631662">
              <w:rPr>
                <w:rFonts w:ascii="Arial" w:hAnsi="Arial" w:cs="Arial"/>
                <w:color w:val="FFFFFF" w:themeColor="background1"/>
                <w:sz w:val="20"/>
                <w:szCs w:val="20"/>
              </w:rPr>
              <w:t>Завдання</w:t>
            </w:r>
          </w:p>
        </w:tc>
        <w:tc>
          <w:tcPr>
            <w:tcW w:w="5721" w:type="dxa"/>
            <w:shd w:val="clear" w:color="auto" w:fill="0070C0"/>
          </w:tcPr>
          <w:p w14:paraId="2DBF9027" w14:textId="77777777" w:rsidR="007479F3" w:rsidRPr="00631662" w:rsidRDefault="007479F3" w:rsidP="00B171E0">
            <w:pPr>
              <w:rPr>
                <w:rFonts w:ascii="Arial" w:hAnsi="Arial" w:cs="Arial"/>
                <w:color w:val="FFFFFF" w:themeColor="background1"/>
                <w:sz w:val="20"/>
                <w:szCs w:val="20"/>
              </w:rPr>
            </w:pPr>
            <w:r w:rsidRPr="00631662">
              <w:rPr>
                <w:rFonts w:ascii="Arial" w:hAnsi="Arial" w:cs="Arial"/>
                <w:color w:val="FFFFFF" w:themeColor="background1"/>
                <w:sz w:val="20"/>
                <w:szCs w:val="20"/>
              </w:rPr>
              <w:t>Потенційно можливі сфери реалізації проєктів</w:t>
            </w:r>
          </w:p>
        </w:tc>
      </w:tr>
      <w:tr w:rsidR="007479F3" w:rsidRPr="001D1735" w14:paraId="6FBBD9A6" w14:textId="77777777" w:rsidTr="00C979F2">
        <w:trPr>
          <w:trHeight w:val="340"/>
        </w:trPr>
        <w:tc>
          <w:tcPr>
            <w:tcW w:w="3325" w:type="dxa"/>
          </w:tcPr>
          <w:p w14:paraId="00047804" w14:textId="77777777" w:rsidR="007479F3" w:rsidRPr="00F23660" w:rsidRDefault="007479F3" w:rsidP="007479F3">
            <w:pPr>
              <w:rPr>
                <w:rFonts w:ascii="Arial" w:hAnsi="Arial" w:cs="Arial"/>
                <w:sz w:val="20"/>
                <w:szCs w:val="20"/>
              </w:rPr>
            </w:pPr>
            <w:r w:rsidRPr="00F950C6">
              <w:rPr>
                <w:rFonts w:ascii="Arial" w:hAnsi="Arial" w:cs="Arial"/>
                <w:sz w:val="20"/>
                <w:szCs w:val="20"/>
              </w:rPr>
              <w:t>2.2.1. Збереження і реставрація пам’яток історико-культурної спадщини</w:t>
            </w:r>
          </w:p>
        </w:tc>
        <w:tc>
          <w:tcPr>
            <w:tcW w:w="5721" w:type="dxa"/>
          </w:tcPr>
          <w:p w14:paraId="467CD81E" w14:textId="77777777" w:rsidR="009C2061" w:rsidRPr="009C2061" w:rsidRDefault="009C2061" w:rsidP="008F5C61">
            <w:pPr>
              <w:pStyle w:val="ad"/>
              <w:numPr>
                <w:ilvl w:val="0"/>
                <w:numId w:val="25"/>
              </w:numPr>
              <w:jc w:val="both"/>
              <w:rPr>
                <w:rFonts w:ascii="Arial" w:hAnsi="Arial" w:cs="Arial"/>
                <w:sz w:val="20"/>
                <w:szCs w:val="20"/>
              </w:rPr>
            </w:pPr>
            <w:r w:rsidRPr="009C2061">
              <w:rPr>
                <w:rFonts w:ascii="Arial" w:hAnsi="Arial" w:cs="Arial"/>
                <w:sz w:val="20"/>
                <w:szCs w:val="20"/>
              </w:rPr>
              <w:t>інвентаризація наявних об'єктів, оцінка їхнього поточного стану та можливості подальшої експлуатації;</w:t>
            </w:r>
          </w:p>
          <w:p w14:paraId="3E7BC640" w14:textId="77777777" w:rsidR="009C2061" w:rsidRPr="009C2061" w:rsidRDefault="009C2061" w:rsidP="008F5C61">
            <w:pPr>
              <w:pStyle w:val="ad"/>
              <w:numPr>
                <w:ilvl w:val="0"/>
                <w:numId w:val="25"/>
              </w:numPr>
              <w:jc w:val="both"/>
              <w:rPr>
                <w:rFonts w:ascii="Arial" w:hAnsi="Arial" w:cs="Arial"/>
                <w:sz w:val="20"/>
                <w:szCs w:val="20"/>
              </w:rPr>
            </w:pPr>
            <w:r w:rsidRPr="009C2061">
              <w:rPr>
                <w:rFonts w:ascii="Arial" w:hAnsi="Arial" w:cs="Arial"/>
                <w:sz w:val="20"/>
                <w:szCs w:val="20"/>
              </w:rPr>
              <w:t>визначення можливих джерел залучення коштів для їхньої реконструкції;</w:t>
            </w:r>
          </w:p>
          <w:p w14:paraId="2D71544D" w14:textId="77777777" w:rsidR="007479F3" w:rsidRPr="009C2061" w:rsidRDefault="009C2061" w:rsidP="008F5C61">
            <w:pPr>
              <w:pStyle w:val="ad"/>
              <w:numPr>
                <w:ilvl w:val="0"/>
                <w:numId w:val="25"/>
              </w:numPr>
              <w:jc w:val="both"/>
              <w:rPr>
                <w:rFonts w:ascii="Arial" w:hAnsi="Arial" w:cs="Arial"/>
                <w:sz w:val="20"/>
                <w:szCs w:val="20"/>
              </w:rPr>
            </w:pPr>
            <w:r w:rsidRPr="009C2061">
              <w:rPr>
                <w:rFonts w:ascii="Arial" w:hAnsi="Arial" w:cs="Arial"/>
                <w:sz w:val="20"/>
                <w:szCs w:val="20"/>
              </w:rPr>
              <w:t>створення туристичного паспорту громади.</w:t>
            </w:r>
          </w:p>
        </w:tc>
      </w:tr>
      <w:tr w:rsidR="007479F3" w:rsidRPr="001D1735" w14:paraId="18E4A5BD" w14:textId="77777777" w:rsidTr="00C979F2">
        <w:trPr>
          <w:trHeight w:val="340"/>
        </w:trPr>
        <w:tc>
          <w:tcPr>
            <w:tcW w:w="3325" w:type="dxa"/>
            <w:shd w:val="clear" w:color="auto" w:fill="F2F2F2" w:themeFill="background1" w:themeFillShade="F2"/>
          </w:tcPr>
          <w:p w14:paraId="1499A0AE" w14:textId="77777777" w:rsidR="007479F3" w:rsidRPr="00F23660" w:rsidRDefault="007479F3" w:rsidP="00B171E0">
            <w:pPr>
              <w:rPr>
                <w:rFonts w:ascii="Arial" w:hAnsi="Arial" w:cs="Arial"/>
                <w:sz w:val="20"/>
                <w:szCs w:val="20"/>
              </w:rPr>
            </w:pPr>
            <w:r w:rsidRPr="00F950C6">
              <w:rPr>
                <w:rFonts w:ascii="Arial" w:hAnsi="Arial" w:cs="Arial"/>
                <w:sz w:val="20"/>
                <w:szCs w:val="20"/>
              </w:rPr>
              <w:t>2.2.2. Сприяння навчанню та підготовці працівників для туристичної та суміжних сфер</w:t>
            </w:r>
          </w:p>
        </w:tc>
        <w:tc>
          <w:tcPr>
            <w:tcW w:w="5721" w:type="dxa"/>
            <w:shd w:val="clear" w:color="auto" w:fill="F2F2F2" w:themeFill="background1" w:themeFillShade="F2"/>
          </w:tcPr>
          <w:p w14:paraId="64B5F1ED" w14:textId="77777777" w:rsidR="004D7BCA" w:rsidRPr="004D7BCA" w:rsidRDefault="004D7BCA" w:rsidP="008F5C61">
            <w:pPr>
              <w:pStyle w:val="ad"/>
              <w:numPr>
                <w:ilvl w:val="0"/>
                <w:numId w:val="25"/>
              </w:numPr>
              <w:jc w:val="both"/>
              <w:rPr>
                <w:rFonts w:ascii="Arial" w:hAnsi="Arial" w:cs="Arial"/>
                <w:sz w:val="20"/>
                <w:szCs w:val="20"/>
              </w:rPr>
            </w:pPr>
            <w:r w:rsidRPr="004D7BCA">
              <w:rPr>
                <w:rFonts w:ascii="Arial" w:hAnsi="Arial" w:cs="Arial"/>
                <w:sz w:val="20"/>
                <w:szCs w:val="20"/>
              </w:rPr>
              <w:t>визначення мешканців громади, які мають зацікавленість в розвитку туристичних та супутніх проєктів;</w:t>
            </w:r>
          </w:p>
          <w:p w14:paraId="330EEC36" w14:textId="77777777" w:rsidR="004D7BCA" w:rsidRPr="004D7BCA" w:rsidRDefault="004D7BCA" w:rsidP="008F5C61">
            <w:pPr>
              <w:pStyle w:val="ad"/>
              <w:numPr>
                <w:ilvl w:val="0"/>
                <w:numId w:val="25"/>
              </w:numPr>
              <w:jc w:val="both"/>
              <w:rPr>
                <w:rFonts w:ascii="Arial" w:hAnsi="Arial" w:cs="Arial"/>
                <w:sz w:val="20"/>
                <w:szCs w:val="20"/>
              </w:rPr>
            </w:pPr>
            <w:r w:rsidRPr="004D7BCA">
              <w:rPr>
                <w:rFonts w:ascii="Arial" w:hAnsi="Arial" w:cs="Arial"/>
                <w:sz w:val="20"/>
                <w:szCs w:val="20"/>
              </w:rPr>
              <w:t>вивчення та відбір найбільш оптимальних програм навчання спеціалістів в туристичній галузі;</w:t>
            </w:r>
          </w:p>
          <w:p w14:paraId="5E88A8A9" w14:textId="77777777" w:rsidR="004D7BCA" w:rsidRPr="004D7BCA" w:rsidRDefault="004D7BCA" w:rsidP="008F5C61">
            <w:pPr>
              <w:pStyle w:val="ad"/>
              <w:numPr>
                <w:ilvl w:val="0"/>
                <w:numId w:val="25"/>
              </w:numPr>
              <w:jc w:val="both"/>
              <w:rPr>
                <w:rFonts w:ascii="Arial" w:hAnsi="Arial" w:cs="Arial"/>
                <w:sz w:val="20"/>
                <w:szCs w:val="20"/>
              </w:rPr>
            </w:pPr>
            <w:r w:rsidRPr="004D7BCA">
              <w:rPr>
                <w:rFonts w:ascii="Arial" w:hAnsi="Arial" w:cs="Arial"/>
                <w:sz w:val="20"/>
                <w:szCs w:val="20"/>
              </w:rPr>
              <w:t>сприяння, у т.ч.</w:t>
            </w:r>
            <w:r w:rsidR="00602301">
              <w:rPr>
                <w:rFonts w:ascii="Arial" w:hAnsi="Arial" w:cs="Arial"/>
                <w:sz w:val="20"/>
                <w:szCs w:val="20"/>
              </w:rPr>
              <w:t xml:space="preserve"> </w:t>
            </w:r>
            <w:r w:rsidRPr="004D7BCA">
              <w:rPr>
                <w:rFonts w:ascii="Arial" w:hAnsi="Arial" w:cs="Arial"/>
                <w:sz w:val="20"/>
                <w:szCs w:val="20"/>
              </w:rPr>
              <w:t>шляхом відповідної фінансової допомоги в навчанні зацікавлених мешканців громади;</w:t>
            </w:r>
          </w:p>
          <w:p w14:paraId="3BBB3B74" w14:textId="77777777" w:rsidR="007479F3" w:rsidRPr="004D7BCA" w:rsidRDefault="004D7BCA" w:rsidP="008F5C61">
            <w:pPr>
              <w:pStyle w:val="ad"/>
              <w:numPr>
                <w:ilvl w:val="0"/>
                <w:numId w:val="25"/>
              </w:numPr>
              <w:jc w:val="both"/>
              <w:rPr>
                <w:rFonts w:ascii="Arial" w:hAnsi="Arial" w:cs="Arial"/>
                <w:sz w:val="20"/>
                <w:szCs w:val="20"/>
              </w:rPr>
            </w:pPr>
            <w:r w:rsidRPr="004D7BCA">
              <w:rPr>
                <w:rFonts w:ascii="Arial" w:hAnsi="Arial" w:cs="Arial"/>
                <w:sz w:val="20"/>
                <w:szCs w:val="20"/>
              </w:rPr>
              <w:lastRenderedPageBreak/>
              <w:t>підготовка навчальних матеріалів та їхнє поширення в громаді.</w:t>
            </w:r>
          </w:p>
        </w:tc>
      </w:tr>
      <w:tr w:rsidR="007479F3" w:rsidRPr="001D1735" w14:paraId="32FD1E4E" w14:textId="77777777" w:rsidTr="00C979F2">
        <w:trPr>
          <w:trHeight w:val="340"/>
        </w:trPr>
        <w:tc>
          <w:tcPr>
            <w:tcW w:w="3325" w:type="dxa"/>
          </w:tcPr>
          <w:p w14:paraId="16B6F9E9" w14:textId="77777777" w:rsidR="007479F3" w:rsidRPr="00F23660" w:rsidRDefault="007479F3" w:rsidP="004D7BCA">
            <w:pPr>
              <w:rPr>
                <w:rFonts w:ascii="Arial" w:hAnsi="Arial" w:cs="Arial"/>
                <w:sz w:val="20"/>
                <w:szCs w:val="20"/>
              </w:rPr>
            </w:pPr>
            <w:r w:rsidRPr="00F950C6">
              <w:rPr>
                <w:rFonts w:ascii="Arial" w:hAnsi="Arial" w:cs="Arial"/>
                <w:sz w:val="20"/>
                <w:szCs w:val="20"/>
              </w:rPr>
              <w:lastRenderedPageBreak/>
              <w:t>2.2.3. Розробка туристичних маршрутів та популяризація їх в мережі Інтернет та ЗМІ</w:t>
            </w:r>
          </w:p>
        </w:tc>
        <w:tc>
          <w:tcPr>
            <w:tcW w:w="5721" w:type="dxa"/>
          </w:tcPr>
          <w:p w14:paraId="049E269B" w14:textId="77777777" w:rsidR="00E54095"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формування нових туристичних маршрутів з включенням їх в перелік туристичних маршрутів області та, за можливості, України;</w:t>
            </w:r>
          </w:p>
          <w:p w14:paraId="423BBC4F" w14:textId="77777777" w:rsidR="00E54095"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 xml:space="preserve">визначення найбільш ефективних джерел </w:t>
            </w:r>
            <w:r w:rsidR="001E07C3">
              <w:rPr>
                <w:rFonts w:ascii="Arial" w:hAnsi="Arial" w:cs="Arial"/>
                <w:sz w:val="20"/>
                <w:szCs w:val="20"/>
              </w:rPr>
              <w:t>«</w:t>
            </w:r>
            <w:r w:rsidRPr="00E54095">
              <w:rPr>
                <w:rFonts w:ascii="Arial" w:hAnsi="Arial" w:cs="Arial"/>
                <w:sz w:val="20"/>
                <w:szCs w:val="20"/>
              </w:rPr>
              <w:t>просування</w:t>
            </w:r>
            <w:r w:rsidR="001E07C3">
              <w:rPr>
                <w:rFonts w:ascii="Arial" w:hAnsi="Arial" w:cs="Arial"/>
                <w:sz w:val="20"/>
                <w:szCs w:val="20"/>
              </w:rPr>
              <w:t>»</w:t>
            </w:r>
            <w:r w:rsidRPr="00E54095">
              <w:rPr>
                <w:rFonts w:ascii="Arial" w:hAnsi="Arial" w:cs="Arial"/>
                <w:sz w:val="20"/>
                <w:szCs w:val="20"/>
              </w:rPr>
              <w:t xml:space="preserve"> туристичних маршрутів;</w:t>
            </w:r>
          </w:p>
          <w:p w14:paraId="08B3FECA" w14:textId="77777777" w:rsidR="00E54095"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 xml:space="preserve">популяризація туристичних маршрутів територією Чернеччинської </w:t>
            </w:r>
            <w:r w:rsidR="001E07C3">
              <w:rPr>
                <w:rFonts w:ascii="Arial" w:hAnsi="Arial" w:cs="Arial"/>
                <w:sz w:val="20"/>
                <w:szCs w:val="20"/>
              </w:rPr>
              <w:t>громади</w:t>
            </w:r>
            <w:r w:rsidRPr="00E54095">
              <w:rPr>
                <w:rFonts w:ascii="Arial" w:hAnsi="Arial" w:cs="Arial"/>
                <w:sz w:val="20"/>
                <w:szCs w:val="20"/>
              </w:rPr>
              <w:t xml:space="preserve"> в мережі Інтернет та ЗМІ;</w:t>
            </w:r>
          </w:p>
          <w:p w14:paraId="7C4247EC" w14:textId="77777777" w:rsidR="00E54095"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створення передумов для розвитку туристичного та супутнього бізнесу на території громади, у т.ч. об'єктів сфери обслуговування;</w:t>
            </w:r>
          </w:p>
          <w:p w14:paraId="15CE1FF3" w14:textId="77777777" w:rsidR="00E54095"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стимулювання розвитку нетрадиційних форм туризму: гастрономічного, зеленого тощо;</w:t>
            </w:r>
          </w:p>
          <w:p w14:paraId="1FAC6075" w14:textId="77777777" w:rsidR="007479F3" w:rsidRPr="00E54095" w:rsidRDefault="00E54095" w:rsidP="008F5C61">
            <w:pPr>
              <w:pStyle w:val="ad"/>
              <w:numPr>
                <w:ilvl w:val="0"/>
                <w:numId w:val="25"/>
              </w:numPr>
              <w:jc w:val="both"/>
              <w:rPr>
                <w:rFonts w:ascii="Arial" w:hAnsi="Arial" w:cs="Arial"/>
                <w:sz w:val="20"/>
                <w:szCs w:val="20"/>
              </w:rPr>
            </w:pPr>
            <w:r w:rsidRPr="00E54095">
              <w:rPr>
                <w:rFonts w:ascii="Arial" w:hAnsi="Arial" w:cs="Arial"/>
                <w:sz w:val="20"/>
                <w:szCs w:val="20"/>
              </w:rPr>
              <w:t>надання інформаційної і навчальної підтримки бажаючим розвивати бізнес в туристичній сфері.</w:t>
            </w:r>
          </w:p>
        </w:tc>
      </w:tr>
      <w:tr w:rsidR="00EB39F8" w:rsidRPr="001D1735" w14:paraId="76374A79" w14:textId="77777777" w:rsidTr="00C979F2">
        <w:trPr>
          <w:trHeight w:val="340"/>
        </w:trPr>
        <w:tc>
          <w:tcPr>
            <w:tcW w:w="3325" w:type="dxa"/>
            <w:shd w:val="clear" w:color="auto" w:fill="F2F2F2" w:themeFill="background1" w:themeFillShade="F2"/>
          </w:tcPr>
          <w:p w14:paraId="338059D9" w14:textId="77777777" w:rsidR="00EB39F8" w:rsidRPr="00F950C6" w:rsidRDefault="00EB39F8" w:rsidP="00EB39F8">
            <w:pPr>
              <w:rPr>
                <w:rFonts w:ascii="Arial" w:hAnsi="Arial" w:cs="Arial"/>
                <w:sz w:val="20"/>
                <w:szCs w:val="20"/>
              </w:rPr>
            </w:pPr>
            <w:r w:rsidRPr="00F950C6">
              <w:rPr>
                <w:rFonts w:ascii="Arial" w:hAnsi="Arial" w:cs="Arial"/>
                <w:sz w:val="20"/>
                <w:szCs w:val="20"/>
              </w:rPr>
              <w:t>2.2.4. Здійснення благоустрою територій вздовж туристичних маршрутів</w:t>
            </w:r>
          </w:p>
        </w:tc>
        <w:tc>
          <w:tcPr>
            <w:tcW w:w="5721" w:type="dxa"/>
            <w:shd w:val="clear" w:color="auto" w:fill="F2F2F2" w:themeFill="background1" w:themeFillShade="F2"/>
          </w:tcPr>
          <w:p w14:paraId="5E03A68F" w14:textId="77777777" w:rsidR="00735D75" w:rsidRPr="00735D75" w:rsidRDefault="00735D75" w:rsidP="008F5C61">
            <w:pPr>
              <w:pStyle w:val="ad"/>
              <w:numPr>
                <w:ilvl w:val="0"/>
                <w:numId w:val="25"/>
              </w:numPr>
              <w:jc w:val="both"/>
              <w:rPr>
                <w:rFonts w:ascii="Arial" w:hAnsi="Arial" w:cs="Arial"/>
                <w:sz w:val="20"/>
                <w:szCs w:val="20"/>
              </w:rPr>
            </w:pPr>
            <w:r w:rsidRPr="00735D75">
              <w:rPr>
                <w:rFonts w:ascii="Arial" w:hAnsi="Arial" w:cs="Arial"/>
                <w:sz w:val="20"/>
                <w:szCs w:val="20"/>
              </w:rPr>
              <w:t>визначення потреб в облаштуванні умов для туристів та розвитку супутніх бізнесів по туристичним маршрутам;</w:t>
            </w:r>
          </w:p>
          <w:p w14:paraId="4D1995CA" w14:textId="77777777" w:rsidR="00710D3C" w:rsidRDefault="00735D75" w:rsidP="008F5C61">
            <w:pPr>
              <w:pStyle w:val="ad"/>
              <w:numPr>
                <w:ilvl w:val="0"/>
                <w:numId w:val="25"/>
              </w:numPr>
              <w:jc w:val="both"/>
              <w:rPr>
                <w:rFonts w:ascii="Arial" w:hAnsi="Arial" w:cs="Arial"/>
                <w:sz w:val="20"/>
                <w:szCs w:val="20"/>
              </w:rPr>
            </w:pPr>
            <w:r w:rsidRPr="00735D75">
              <w:rPr>
                <w:rFonts w:ascii="Arial" w:hAnsi="Arial" w:cs="Arial"/>
                <w:sz w:val="20"/>
                <w:szCs w:val="20"/>
              </w:rPr>
              <w:t>визначення можливих джерел залучення коштів для проведення облаштування;</w:t>
            </w:r>
          </w:p>
          <w:p w14:paraId="6994380D" w14:textId="77777777" w:rsidR="00EB39F8" w:rsidRPr="00735D75" w:rsidRDefault="00735D75" w:rsidP="008F5C61">
            <w:pPr>
              <w:pStyle w:val="ad"/>
              <w:numPr>
                <w:ilvl w:val="0"/>
                <w:numId w:val="25"/>
              </w:numPr>
              <w:jc w:val="both"/>
              <w:rPr>
                <w:rFonts w:ascii="Arial" w:hAnsi="Arial" w:cs="Arial"/>
                <w:sz w:val="20"/>
                <w:szCs w:val="20"/>
              </w:rPr>
            </w:pPr>
            <w:r w:rsidRPr="00735D75">
              <w:rPr>
                <w:rFonts w:ascii="Arial" w:hAnsi="Arial" w:cs="Arial"/>
                <w:sz w:val="20"/>
                <w:szCs w:val="20"/>
              </w:rPr>
              <w:t xml:space="preserve">облаштування туристичних маршрутів територією Чернеччинської </w:t>
            </w:r>
            <w:r w:rsidR="00FF3BF4">
              <w:rPr>
                <w:rFonts w:ascii="Arial" w:hAnsi="Arial" w:cs="Arial"/>
                <w:sz w:val="20"/>
                <w:szCs w:val="20"/>
              </w:rPr>
              <w:t>г</w:t>
            </w:r>
            <w:r w:rsidR="001E07C3">
              <w:rPr>
                <w:rFonts w:ascii="Arial" w:hAnsi="Arial" w:cs="Arial"/>
                <w:sz w:val="20"/>
                <w:szCs w:val="20"/>
              </w:rPr>
              <w:t>ромади</w:t>
            </w:r>
            <w:r w:rsidRPr="00735D75">
              <w:rPr>
                <w:rFonts w:ascii="Arial" w:hAnsi="Arial" w:cs="Arial"/>
                <w:sz w:val="20"/>
                <w:szCs w:val="20"/>
              </w:rPr>
              <w:t>.</w:t>
            </w:r>
          </w:p>
        </w:tc>
      </w:tr>
      <w:tr w:rsidR="00EB39F8" w:rsidRPr="001D1735" w14:paraId="51488CB7" w14:textId="77777777" w:rsidTr="00C979F2">
        <w:trPr>
          <w:trHeight w:val="340"/>
        </w:trPr>
        <w:tc>
          <w:tcPr>
            <w:tcW w:w="3325" w:type="dxa"/>
          </w:tcPr>
          <w:p w14:paraId="4230F88C" w14:textId="77777777" w:rsidR="00EB39F8" w:rsidRPr="00F950C6" w:rsidRDefault="00EB39F8" w:rsidP="007479F3">
            <w:pPr>
              <w:rPr>
                <w:rFonts w:ascii="Arial" w:hAnsi="Arial" w:cs="Arial"/>
                <w:sz w:val="20"/>
                <w:szCs w:val="20"/>
              </w:rPr>
            </w:pPr>
            <w:r w:rsidRPr="00F950C6">
              <w:rPr>
                <w:rFonts w:ascii="Arial" w:hAnsi="Arial" w:cs="Arial"/>
                <w:sz w:val="20"/>
                <w:szCs w:val="20"/>
              </w:rPr>
              <w:t xml:space="preserve">2.2.5. Відновлення та розвиток об'єктів рекреації на території </w:t>
            </w:r>
            <w:r w:rsidR="00FF3BF4">
              <w:rPr>
                <w:rFonts w:ascii="Arial" w:hAnsi="Arial" w:cs="Arial"/>
                <w:sz w:val="20"/>
                <w:szCs w:val="20"/>
              </w:rPr>
              <w:t>Г</w:t>
            </w:r>
            <w:r w:rsidRPr="00F950C6">
              <w:rPr>
                <w:rFonts w:ascii="Arial" w:hAnsi="Arial" w:cs="Arial"/>
                <w:sz w:val="20"/>
                <w:szCs w:val="20"/>
              </w:rPr>
              <w:t>ромади</w:t>
            </w:r>
          </w:p>
        </w:tc>
        <w:tc>
          <w:tcPr>
            <w:tcW w:w="5721" w:type="dxa"/>
          </w:tcPr>
          <w:p w14:paraId="6BBBDE9C" w14:textId="77777777" w:rsidR="00C53B39" w:rsidRPr="00C53B39" w:rsidRDefault="00C53B39" w:rsidP="008F5C61">
            <w:pPr>
              <w:pStyle w:val="ad"/>
              <w:numPr>
                <w:ilvl w:val="0"/>
                <w:numId w:val="25"/>
              </w:numPr>
              <w:jc w:val="both"/>
              <w:rPr>
                <w:rFonts w:ascii="Arial" w:hAnsi="Arial" w:cs="Arial"/>
                <w:sz w:val="20"/>
                <w:szCs w:val="20"/>
              </w:rPr>
            </w:pPr>
            <w:r w:rsidRPr="00C53B39">
              <w:rPr>
                <w:rFonts w:ascii="Arial" w:hAnsi="Arial" w:cs="Arial"/>
                <w:sz w:val="20"/>
                <w:szCs w:val="20"/>
              </w:rPr>
              <w:t>визначити можливі джерела фінансування робіт та послідовність дій з відновлення об'єктів рекреації;</w:t>
            </w:r>
          </w:p>
          <w:p w14:paraId="2157F904" w14:textId="77777777" w:rsidR="00C53B39" w:rsidRPr="00C53B39" w:rsidRDefault="00C53B39" w:rsidP="008F5C61">
            <w:pPr>
              <w:pStyle w:val="ad"/>
              <w:numPr>
                <w:ilvl w:val="0"/>
                <w:numId w:val="25"/>
              </w:numPr>
              <w:jc w:val="both"/>
              <w:rPr>
                <w:rFonts w:ascii="Arial" w:hAnsi="Arial" w:cs="Arial"/>
                <w:sz w:val="20"/>
                <w:szCs w:val="20"/>
              </w:rPr>
            </w:pPr>
            <w:r w:rsidRPr="00C53B39">
              <w:rPr>
                <w:rFonts w:ascii="Arial" w:hAnsi="Arial" w:cs="Arial"/>
                <w:sz w:val="20"/>
                <w:szCs w:val="20"/>
              </w:rPr>
              <w:t>облаштувати парки, сквери та території відпочинку;</w:t>
            </w:r>
          </w:p>
          <w:p w14:paraId="46F8C91F" w14:textId="77777777" w:rsidR="00EB39F8" w:rsidRPr="00C53B39" w:rsidRDefault="00C53B39" w:rsidP="008F5C61">
            <w:pPr>
              <w:pStyle w:val="ad"/>
              <w:numPr>
                <w:ilvl w:val="0"/>
                <w:numId w:val="25"/>
              </w:numPr>
              <w:jc w:val="both"/>
              <w:rPr>
                <w:rFonts w:ascii="Arial" w:hAnsi="Arial" w:cs="Arial"/>
                <w:sz w:val="20"/>
                <w:szCs w:val="20"/>
              </w:rPr>
            </w:pPr>
            <w:r w:rsidRPr="00C53B39">
              <w:rPr>
                <w:rFonts w:ascii="Arial" w:hAnsi="Arial" w:cs="Arial"/>
                <w:sz w:val="20"/>
                <w:szCs w:val="20"/>
              </w:rPr>
              <w:t xml:space="preserve">встановити вказівники та маршрутні листи для мешканців і гостей </w:t>
            </w:r>
            <w:r w:rsidR="00FF3BF4">
              <w:rPr>
                <w:rFonts w:ascii="Arial" w:hAnsi="Arial" w:cs="Arial"/>
                <w:sz w:val="20"/>
                <w:szCs w:val="20"/>
              </w:rPr>
              <w:t>Г</w:t>
            </w:r>
            <w:r w:rsidRPr="00C53B39">
              <w:rPr>
                <w:rFonts w:ascii="Arial" w:hAnsi="Arial" w:cs="Arial"/>
                <w:sz w:val="20"/>
                <w:szCs w:val="20"/>
              </w:rPr>
              <w:t>ромади.</w:t>
            </w:r>
          </w:p>
        </w:tc>
      </w:tr>
    </w:tbl>
    <w:p w14:paraId="674B3C3E" w14:textId="1206AFE8" w:rsidR="00A2768B" w:rsidRDefault="00A2768B" w:rsidP="00A2768B">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24</w:t>
      </w:r>
      <w:r w:rsidRPr="00A20B62">
        <w:rPr>
          <w:rFonts w:ascii="Arial" w:hAnsi="Arial" w:cs="Arial"/>
          <w:i/>
          <w:iCs/>
          <w:lang w:eastAsia="en-US" w:bidi="ar-SA"/>
        </w:rPr>
        <w:t xml:space="preserve">. Орієнтовний </w:t>
      </w:r>
      <w:r w:rsidR="007764CB">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2.</w:t>
      </w:r>
      <w:r w:rsidR="00B45FF1">
        <w:rPr>
          <w:rFonts w:ascii="Arial" w:hAnsi="Arial" w:cs="Arial"/>
          <w:i/>
          <w:iCs/>
          <w:lang w:eastAsia="en-US" w:bidi="ar-SA"/>
        </w:rPr>
        <w:t>2</w:t>
      </w:r>
      <w:r>
        <w:rPr>
          <w:rFonts w:ascii="Arial" w:hAnsi="Arial" w:cs="Arial"/>
          <w:i/>
          <w:iCs/>
          <w:lang w:eastAsia="en-US" w:bidi="ar-SA"/>
        </w:rPr>
        <w:t>.</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DA4DA3" w:rsidRPr="00506252" w14:paraId="1351200C" w14:textId="77777777" w:rsidTr="00C979F2">
        <w:trPr>
          <w:trHeight w:val="317"/>
        </w:trPr>
        <w:tc>
          <w:tcPr>
            <w:tcW w:w="2880" w:type="dxa"/>
            <w:shd w:val="clear" w:color="auto" w:fill="0070C0"/>
            <w:vAlign w:val="center"/>
          </w:tcPr>
          <w:p w14:paraId="2882276E"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Проєкт</w:t>
            </w:r>
          </w:p>
        </w:tc>
        <w:tc>
          <w:tcPr>
            <w:tcW w:w="1080" w:type="dxa"/>
            <w:shd w:val="clear" w:color="auto" w:fill="0070C0"/>
            <w:vAlign w:val="center"/>
          </w:tcPr>
          <w:p w14:paraId="242F5D5C"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Вартість, тис. грн</w:t>
            </w:r>
          </w:p>
        </w:tc>
        <w:tc>
          <w:tcPr>
            <w:tcW w:w="1166" w:type="dxa"/>
            <w:shd w:val="clear" w:color="auto" w:fill="0070C0"/>
            <w:vAlign w:val="center"/>
          </w:tcPr>
          <w:p w14:paraId="481D6751"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Період реалізації</w:t>
            </w:r>
          </w:p>
        </w:tc>
        <w:tc>
          <w:tcPr>
            <w:tcW w:w="1526" w:type="dxa"/>
            <w:shd w:val="clear" w:color="auto" w:fill="0070C0"/>
            <w:vAlign w:val="center"/>
          </w:tcPr>
          <w:p w14:paraId="2B11608C"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54B1B7B2"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Індикатор результатив</w:t>
            </w:r>
            <w:r w:rsidR="00C34036" w:rsidRPr="00C979F2">
              <w:rPr>
                <w:rFonts w:ascii="Arial" w:hAnsi="Arial" w:cs="Arial"/>
                <w:color w:val="FFFFFF" w:themeColor="background1"/>
                <w:sz w:val="20"/>
                <w:szCs w:val="20"/>
                <w:lang w:val="en-US"/>
              </w:rPr>
              <w:t>-</w:t>
            </w:r>
            <w:r w:rsidRPr="00C979F2">
              <w:rPr>
                <w:rFonts w:ascii="Arial" w:hAnsi="Arial" w:cs="Arial"/>
                <w:color w:val="FFFFFF" w:themeColor="background1"/>
                <w:sz w:val="20"/>
                <w:szCs w:val="20"/>
              </w:rPr>
              <w:t>ності</w:t>
            </w:r>
          </w:p>
        </w:tc>
        <w:tc>
          <w:tcPr>
            <w:tcW w:w="1728" w:type="dxa"/>
            <w:shd w:val="clear" w:color="auto" w:fill="0070C0"/>
            <w:vAlign w:val="center"/>
          </w:tcPr>
          <w:p w14:paraId="40E10387" w14:textId="77777777" w:rsidR="00DA4DA3" w:rsidRPr="00C979F2" w:rsidRDefault="00DA4DA3" w:rsidP="00DA4DA3">
            <w:pPr>
              <w:rPr>
                <w:rFonts w:ascii="Arial" w:hAnsi="Arial" w:cs="Arial"/>
                <w:color w:val="FFFFFF" w:themeColor="background1"/>
                <w:sz w:val="20"/>
                <w:szCs w:val="20"/>
              </w:rPr>
            </w:pPr>
            <w:r w:rsidRPr="00C979F2">
              <w:rPr>
                <w:rFonts w:ascii="Arial" w:hAnsi="Arial" w:cs="Arial"/>
                <w:color w:val="FFFFFF" w:themeColor="background1"/>
                <w:sz w:val="20"/>
                <w:szCs w:val="20"/>
              </w:rPr>
              <w:t>Коментар</w:t>
            </w:r>
          </w:p>
        </w:tc>
      </w:tr>
      <w:tr w:rsidR="00441A53" w:rsidRPr="0040584D" w14:paraId="4B76CB18" w14:textId="77777777" w:rsidTr="00C979F2">
        <w:trPr>
          <w:trHeight w:val="317"/>
        </w:trPr>
        <w:tc>
          <w:tcPr>
            <w:tcW w:w="2880" w:type="dxa"/>
          </w:tcPr>
          <w:p w14:paraId="2A472335" w14:textId="77777777" w:rsidR="00441A53" w:rsidRPr="0040584D" w:rsidRDefault="00441A53" w:rsidP="00441A53">
            <w:pPr>
              <w:rPr>
                <w:rFonts w:ascii="Arial" w:hAnsi="Arial" w:cs="Arial"/>
                <w:sz w:val="20"/>
                <w:szCs w:val="20"/>
              </w:rPr>
            </w:pPr>
            <w:r w:rsidRPr="0040584D">
              <w:rPr>
                <w:rFonts w:ascii="Arial" w:eastAsia="Times New Roman" w:hAnsi="Arial" w:cs="Arial"/>
                <w:sz w:val="20"/>
                <w:szCs w:val="20"/>
                <w:lang w:eastAsia="uk-UA"/>
              </w:rPr>
              <w:t>Створення комісії для інвентаризації пам’яток історико-культурної спадщини</w:t>
            </w:r>
          </w:p>
        </w:tc>
        <w:tc>
          <w:tcPr>
            <w:tcW w:w="1080" w:type="dxa"/>
          </w:tcPr>
          <w:p w14:paraId="061E8099" w14:textId="77777777" w:rsidR="00441A53" w:rsidRPr="0040584D" w:rsidRDefault="00086838" w:rsidP="00441A53">
            <w:pPr>
              <w:jc w:val="both"/>
              <w:rPr>
                <w:rFonts w:ascii="Arial" w:hAnsi="Arial" w:cs="Arial"/>
                <w:sz w:val="20"/>
                <w:szCs w:val="20"/>
              </w:rPr>
            </w:pPr>
            <w:r w:rsidRPr="0040584D">
              <w:rPr>
                <w:rFonts w:ascii="Arial" w:eastAsia="Times New Roman" w:hAnsi="Arial" w:cs="Arial"/>
                <w:sz w:val="20"/>
                <w:szCs w:val="20"/>
                <w:lang w:eastAsia="uk-UA"/>
              </w:rPr>
              <w:t>5</w:t>
            </w:r>
          </w:p>
        </w:tc>
        <w:tc>
          <w:tcPr>
            <w:tcW w:w="1166" w:type="dxa"/>
          </w:tcPr>
          <w:p w14:paraId="5B3826FA" w14:textId="77777777" w:rsidR="00441A53" w:rsidRPr="0040584D" w:rsidRDefault="00544CAD" w:rsidP="00441A53">
            <w:pPr>
              <w:jc w:val="both"/>
              <w:rPr>
                <w:rFonts w:ascii="Arial" w:hAnsi="Arial" w:cs="Arial"/>
                <w:sz w:val="20"/>
                <w:szCs w:val="20"/>
              </w:rPr>
            </w:pPr>
            <w:r w:rsidRPr="0040584D">
              <w:rPr>
                <w:rFonts w:ascii="Arial" w:eastAsia="Times New Roman" w:hAnsi="Arial" w:cs="Arial"/>
                <w:sz w:val="20"/>
                <w:szCs w:val="20"/>
                <w:lang w:eastAsia="uk-UA"/>
              </w:rPr>
              <w:t>2024</w:t>
            </w:r>
          </w:p>
        </w:tc>
        <w:tc>
          <w:tcPr>
            <w:tcW w:w="1526" w:type="dxa"/>
          </w:tcPr>
          <w:p w14:paraId="143C23E8" w14:textId="46A97096" w:rsidR="00441A53" w:rsidRPr="0040584D" w:rsidRDefault="00923679" w:rsidP="00441A53">
            <w:pPr>
              <w:jc w:val="both"/>
              <w:rPr>
                <w:rFonts w:ascii="Arial" w:hAnsi="Arial" w:cs="Arial"/>
                <w:sz w:val="20"/>
                <w:szCs w:val="20"/>
              </w:rPr>
            </w:pPr>
            <w:r w:rsidRPr="0040584D">
              <w:rPr>
                <w:rFonts w:ascii="Arial" w:eastAsia="Times New Roman" w:hAnsi="Arial" w:cs="Arial"/>
                <w:sz w:val="20"/>
                <w:szCs w:val="20"/>
                <w:lang w:eastAsia="uk-UA"/>
              </w:rPr>
              <w:t>ВОКМС</w:t>
            </w:r>
          </w:p>
        </w:tc>
        <w:tc>
          <w:tcPr>
            <w:tcW w:w="1728" w:type="dxa"/>
          </w:tcPr>
          <w:p w14:paraId="623A4203" w14:textId="77777777" w:rsidR="00441A53" w:rsidRPr="0040584D" w:rsidRDefault="00441A53" w:rsidP="00441A53">
            <w:pPr>
              <w:jc w:val="both"/>
              <w:rPr>
                <w:rFonts w:ascii="Arial" w:hAnsi="Arial" w:cs="Arial"/>
                <w:sz w:val="20"/>
                <w:szCs w:val="20"/>
              </w:rPr>
            </w:pPr>
            <w:r w:rsidRPr="0040584D">
              <w:rPr>
                <w:rFonts w:ascii="Arial" w:hAnsi="Arial" w:cs="Arial"/>
                <w:sz w:val="20"/>
                <w:szCs w:val="20"/>
              </w:rPr>
              <w:t>Так/Ні</w:t>
            </w:r>
          </w:p>
        </w:tc>
        <w:tc>
          <w:tcPr>
            <w:tcW w:w="1728" w:type="dxa"/>
          </w:tcPr>
          <w:p w14:paraId="700358E9" w14:textId="77777777" w:rsidR="00441A53" w:rsidRPr="0040584D" w:rsidRDefault="00441A53" w:rsidP="00441A53">
            <w:pPr>
              <w:jc w:val="both"/>
              <w:rPr>
                <w:rFonts w:ascii="Arial" w:hAnsi="Arial" w:cs="Arial"/>
                <w:sz w:val="20"/>
                <w:szCs w:val="20"/>
              </w:rPr>
            </w:pPr>
          </w:p>
        </w:tc>
      </w:tr>
      <w:tr w:rsidR="002B179A" w:rsidRPr="0040584D" w14:paraId="6BF236E4" w14:textId="77777777" w:rsidTr="00C979F2">
        <w:trPr>
          <w:trHeight w:val="317"/>
        </w:trPr>
        <w:tc>
          <w:tcPr>
            <w:tcW w:w="2880" w:type="dxa"/>
            <w:shd w:val="clear" w:color="auto" w:fill="F2F2F2" w:themeFill="background1" w:themeFillShade="F2"/>
          </w:tcPr>
          <w:p w14:paraId="275A39A7" w14:textId="77777777" w:rsidR="002B179A" w:rsidRPr="0040584D" w:rsidRDefault="002B179A" w:rsidP="002B179A">
            <w:pPr>
              <w:rPr>
                <w:rFonts w:ascii="Arial" w:hAnsi="Arial" w:cs="Arial"/>
                <w:sz w:val="20"/>
                <w:szCs w:val="20"/>
              </w:rPr>
            </w:pPr>
            <w:r w:rsidRPr="0040584D">
              <w:rPr>
                <w:rFonts w:ascii="Arial" w:eastAsia="Times New Roman" w:hAnsi="Arial" w:cs="Arial"/>
                <w:sz w:val="20"/>
                <w:szCs w:val="20"/>
                <w:lang w:eastAsia="uk-UA"/>
              </w:rPr>
              <w:t xml:space="preserve">Навчання та підготовка жителів Громади, які мають бажання займатися туристичною діяльністю </w:t>
            </w:r>
          </w:p>
        </w:tc>
        <w:tc>
          <w:tcPr>
            <w:tcW w:w="1080" w:type="dxa"/>
            <w:shd w:val="clear" w:color="auto" w:fill="F2F2F2" w:themeFill="background1" w:themeFillShade="F2"/>
          </w:tcPr>
          <w:p w14:paraId="4B627EA7" w14:textId="77777777" w:rsidR="002B179A" w:rsidRPr="0040584D" w:rsidRDefault="002B179A" w:rsidP="002B179A">
            <w:pPr>
              <w:jc w:val="both"/>
              <w:rPr>
                <w:rFonts w:ascii="Arial" w:hAnsi="Arial" w:cs="Arial"/>
                <w:sz w:val="20"/>
                <w:szCs w:val="20"/>
              </w:rPr>
            </w:pPr>
            <w:r w:rsidRPr="0040584D">
              <w:rPr>
                <w:rFonts w:ascii="Arial" w:hAnsi="Arial" w:cs="Arial"/>
                <w:sz w:val="20"/>
                <w:szCs w:val="20"/>
              </w:rPr>
              <w:t>80</w:t>
            </w:r>
          </w:p>
        </w:tc>
        <w:tc>
          <w:tcPr>
            <w:tcW w:w="1166" w:type="dxa"/>
            <w:shd w:val="clear" w:color="auto" w:fill="F2F2F2" w:themeFill="background1" w:themeFillShade="F2"/>
          </w:tcPr>
          <w:p w14:paraId="1CA1B558" w14:textId="77777777" w:rsidR="002B179A" w:rsidRPr="0040584D" w:rsidRDefault="002B179A" w:rsidP="002B179A">
            <w:pPr>
              <w:jc w:val="both"/>
              <w:rPr>
                <w:rFonts w:ascii="Arial" w:hAnsi="Arial" w:cs="Arial"/>
                <w:sz w:val="20"/>
                <w:szCs w:val="20"/>
              </w:rPr>
            </w:pPr>
            <w:r w:rsidRPr="0040584D">
              <w:rPr>
                <w:rFonts w:ascii="Arial" w:eastAsia="Times New Roman" w:hAnsi="Arial" w:cs="Arial"/>
                <w:sz w:val="20"/>
                <w:szCs w:val="20"/>
                <w:lang w:eastAsia="uk-UA"/>
              </w:rPr>
              <w:t>2024-2025</w:t>
            </w:r>
          </w:p>
        </w:tc>
        <w:tc>
          <w:tcPr>
            <w:tcW w:w="1526" w:type="dxa"/>
            <w:shd w:val="clear" w:color="auto" w:fill="F2F2F2" w:themeFill="background1" w:themeFillShade="F2"/>
          </w:tcPr>
          <w:p w14:paraId="02B6C14C" w14:textId="6D50FA5D" w:rsidR="002B179A" w:rsidRPr="0040584D" w:rsidRDefault="00923679" w:rsidP="002B179A">
            <w:pPr>
              <w:jc w:val="both"/>
              <w:rPr>
                <w:rFonts w:ascii="Arial" w:hAnsi="Arial" w:cs="Arial"/>
                <w:sz w:val="20"/>
                <w:szCs w:val="20"/>
              </w:rPr>
            </w:pPr>
            <w:r w:rsidRPr="0040584D">
              <w:rPr>
                <w:rFonts w:ascii="Arial" w:eastAsia="Times New Roman" w:hAnsi="Arial" w:cs="Arial"/>
                <w:sz w:val="20"/>
                <w:szCs w:val="20"/>
                <w:lang w:eastAsia="uk-UA"/>
              </w:rPr>
              <w:t>ВОКМС</w:t>
            </w:r>
          </w:p>
        </w:tc>
        <w:tc>
          <w:tcPr>
            <w:tcW w:w="1728" w:type="dxa"/>
            <w:shd w:val="clear" w:color="auto" w:fill="F2F2F2" w:themeFill="background1" w:themeFillShade="F2"/>
          </w:tcPr>
          <w:p w14:paraId="3822294C" w14:textId="562EBB00" w:rsidR="002B179A" w:rsidRPr="0040584D" w:rsidRDefault="000A1C1F" w:rsidP="002B179A">
            <w:pPr>
              <w:jc w:val="both"/>
              <w:rPr>
                <w:rFonts w:ascii="Arial" w:hAnsi="Arial" w:cs="Arial"/>
                <w:sz w:val="20"/>
                <w:szCs w:val="20"/>
              </w:rPr>
            </w:pPr>
            <w:r>
              <w:rPr>
                <w:rFonts w:ascii="Arial" w:hAnsi="Arial" w:cs="Arial"/>
                <w:sz w:val="20"/>
                <w:szCs w:val="20"/>
              </w:rPr>
              <w:t>Кількість мешканців, які пройшли навчання</w:t>
            </w:r>
          </w:p>
        </w:tc>
        <w:tc>
          <w:tcPr>
            <w:tcW w:w="1728" w:type="dxa"/>
            <w:shd w:val="clear" w:color="auto" w:fill="F2F2F2" w:themeFill="background1" w:themeFillShade="F2"/>
          </w:tcPr>
          <w:p w14:paraId="1197144B" w14:textId="77777777" w:rsidR="002B179A" w:rsidRPr="0040584D" w:rsidRDefault="002B179A" w:rsidP="002B179A">
            <w:pPr>
              <w:jc w:val="both"/>
              <w:rPr>
                <w:rFonts w:ascii="Arial" w:hAnsi="Arial" w:cs="Arial"/>
                <w:sz w:val="20"/>
                <w:szCs w:val="20"/>
              </w:rPr>
            </w:pPr>
          </w:p>
        </w:tc>
      </w:tr>
      <w:tr w:rsidR="00441A53" w:rsidRPr="0040584D" w14:paraId="39C07142" w14:textId="77777777" w:rsidTr="00C979F2">
        <w:trPr>
          <w:trHeight w:val="317"/>
        </w:trPr>
        <w:tc>
          <w:tcPr>
            <w:tcW w:w="2880" w:type="dxa"/>
          </w:tcPr>
          <w:p w14:paraId="4630CB21" w14:textId="77777777" w:rsidR="00441A53" w:rsidRPr="0040584D" w:rsidRDefault="00441A53" w:rsidP="00441A53">
            <w:pPr>
              <w:rPr>
                <w:rFonts w:ascii="Arial" w:hAnsi="Arial" w:cs="Arial"/>
                <w:sz w:val="20"/>
                <w:szCs w:val="20"/>
              </w:rPr>
            </w:pPr>
            <w:r w:rsidRPr="0040584D">
              <w:rPr>
                <w:rFonts w:ascii="Arial" w:eastAsia="Times New Roman" w:hAnsi="Arial" w:cs="Arial"/>
                <w:sz w:val="20"/>
                <w:szCs w:val="20"/>
                <w:lang w:eastAsia="uk-UA"/>
              </w:rPr>
              <w:t xml:space="preserve">Розробка стратегії розвитку туризму. Оцінка туристичного потенціалу Громади та визначення пріоритетів розвитку </w:t>
            </w:r>
          </w:p>
        </w:tc>
        <w:tc>
          <w:tcPr>
            <w:tcW w:w="1080" w:type="dxa"/>
          </w:tcPr>
          <w:p w14:paraId="58ED8608" w14:textId="77777777" w:rsidR="00441A53" w:rsidRPr="0040584D" w:rsidRDefault="0099763A" w:rsidP="00441A53">
            <w:pPr>
              <w:jc w:val="both"/>
              <w:rPr>
                <w:rFonts w:ascii="Arial" w:hAnsi="Arial" w:cs="Arial"/>
                <w:sz w:val="20"/>
                <w:szCs w:val="20"/>
              </w:rPr>
            </w:pPr>
            <w:r w:rsidRPr="0040584D">
              <w:rPr>
                <w:rFonts w:ascii="Arial" w:hAnsi="Arial" w:cs="Arial"/>
                <w:sz w:val="20"/>
                <w:szCs w:val="20"/>
              </w:rPr>
              <w:t>85</w:t>
            </w:r>
          </w:p>
        </w:tc>
        <w:tc>
          <w:tcPr>
            <w:tcW w:w="1166" w:type="dxa"/>
          </w:tcPr>
          <w:p w14:paraId="2B3BC0F7" w14:textId="77777777" w:rsidR="00730926" w:rsidRPr="0040584D" w:rsidRDefault="00730926" w:rsidP="00441A53">
            <w:pPr>
              <w:jc w:val="both"/>
              <w:rPr>
                <w:rFonts w:ascii="Arial" w:eastAsia="Times New Roman" w:hAnsi="Arial" w:cs="Arial"/>
                <w:sz w:val="20"/>
                <w:szCs w:val="20"/>
                <w:lang w:eastAsia="uk-UA"/>
              </w:rPr>
            </w:pPr>
            <w:r w:rsidRPr="0040584D">
              <w:rPr>
                <w:rFonts w:ascii="Arial" w:eastAsia="Times New Roman" w:hAnsi="Arial" w:cs="Arial"/>
                <w:sz w:val="20"/>
                <w:szCs w:val="20"/>
                <w:lang w:eastAsia="uk-UA"/>
              </w:rPr>
              <w:t>2024-2025</w:t>
            </w:r>
          </w:p>
        </w:tc>
        <w:tc>
          <w:tcPr>
            <w:tcW w:w="1526" w:type="dxa"/>
          </w:tcPr>
          <w:p w14:paraId="2E669853" w14:textId="5ED53D50" w:rsidR="00441A53" w:rsidRPr="0040584D" w:rsidRDefault="005C4EAC" w:rsidP="00441A53">
            <w:pPr>
              <w:jc w:val="both"/>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tcPr>
          <w:p w14:paraId="30EE84C4" w14:textId="77777777" w:rsidR="00441A53" w:rsidRPr="0040584D" w:rsidRDefault="00441A53" w:rsidP="00441A53">
            <w:pPr>
              <w:jc w:val="both"/>
              <w:rPr>
                <w:rFonts w:ascii="Arial" w:hAnsi="Arial" w:cs="Arial"/>
                <w:sz w:val="20"/>
                <w:szCs w:val="20"/>
              </w:rPr>
            </w:pPr>
            <w:r w:rsidRPr="0040584D">
              <w:rPr>
                <w:rFonts w:ascii="Arial" w:hAnsi="Arial" w:cs="Arial"/>
                <w:sz w:val="20"/>
                <w:szCs w:val="20"/>
              </w:rPr>
              <w:t>Так/Ні</w:t>
            </w:r>
          </w:p>
        </w:tc>
        <w:tc>
          <w:tcPr>
            <w:tcW w:w="1728" w:type="dxa"/>
          </w:tcPr>
          <w:p w14:paraId="49681A29" w14:textId="77777777" w:rsidR="00441A53" w:rsidRPr="0040584D" w:rsidRDefault="00441A53" w:rsidP="00441A53">
            <w:pPr>
              <w:jc w:val="both"/>
              <w:rPr>
                <w:rFonts w:ascii="Arial" w:hAnsi="Arial" w:cs="Arial"/>
                <w:sz w:val="20"/>
                <w:szCs w:val="20"/>
              </w:rPr>
            </w:pPr>
          </w:p>
        </w:tc>
      </w:tr>
      <w:tr w:rsidR="00730926" w:rsidRPr="0040584D" w14:paraId="00F40B3D" w14:textId="77777777" w:rsidTr="00C979F2">
        <w:trPr>
          <w:trHeight w:val="317"/>
        </w:trPr>
        <w:tc>
          <w:tcPr>
            <w:tcW w:w="2880" w:type="dxa"/>
            <w:shd w:val="clear" w:color="auto" w:fill="F2F2F2" w:themeFill="background1" w:themeFillShade="F2"/>
          </w:tcPr>
          <w:p w14:paraId="26C5CD11" w14:textId="77777777" w:rsidR="00730926" w:rsidRPr="0040584D" w:rsidRDefault="00730926" w:rsidP="00730926">
            <w:pPr>
              <w:rPr>
                <w:rFonts w:ascii="Arial" w:hAnsi="Arial" w:cs="Arial"/>
                <w:sz w:val="20"/>
                <w:szCs w:val="20"/>
              </w:rPr>
            </w:pPr>
            <w:r w:rsidRPr="0040584D">
              <w:rPr>
                <w:rFonts w:ascii="Arial" w:eastAsia="Times New Roman" w:hAnsi="Arial" w:cs="Arial"/>
                <w:sz w:val="20"/>
                <w:szCs w:val="20"/>
                <w:lang w:eastAsia="uk-UA"/>
              </w:rPr>
              <w:t xml:space="preserve">Популяризація туристичного маршруту «Шляхами характерника» в мережі Інтернет та ЗМІ </w:t>
            </w:r>
          </w:p>
        </w:tc>
        <w:tc>
          <w:tcPr>
            <w:tcW w:w="1080" w:type="dxa"/>
            <w:shd w:val="clear" w:color="auto" w:fill="F2F2F2" w:themeFill="background1" w:themeFillShade="F2"/>
          </w:tcPr>
          <w:p w14:paraId="0D58C1B9"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20</w:t>
            </w:r>
          </w:p>
        </w:tc>
        <w:tc>
          <w:tcPr>
            <w:tcW w:w="1166" w:type="dxa"/>
            <w:shd w:val="clear" w:color="auto" w:fill="F2F2F2" w:themeFill="background1" w:themeFillShade="F2"/>
          </w:tcPr>
          <w:p w14:paraId="210C80B2"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2024-2025</w:t>
            </w:r>
          </w:p>
        </w:tc>
        <w:tc>
          <w:tcPr>
            <w:tcW w:w="1526" w:type="dxa"/>
            <w:shd w:val="clear" w:color="auto" w:fill="F2F2F2" w:themeFill="background1" w:themeFillShade="F2"/>
          </w:tcPr>
          <w:p w14:paraId="77B1DFC3" w14:textId="178AB4A2" w:rsidR="00730926" w:rsidRPr="0040584D" w:rsidRDefault="005C4EAC" w:rsidP="00730926">
            <w:pPr>
              <w:jc w:val="both"/>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7DE23765" w14:textId="3EF1E9A5" w:rsidR="00730926" w:rsidRPr="0040584D" w:rsidRDefault="00781152" w:rsidP="00730926">
            <w:pPr>
              <w:jc w:val="both"/>
              <w:rPr>
                <w:rFonts w:ascii="Arial" w:hAnsi="Arial" w:cs="Arial"/>
                <w:sz w:val="20"/>
                <w:szCs w:val="20"/>
              </w:rPr>
            </w:pPr>
            <w:r>
              <w:rPr>
                <w:rFonts w:ascii="Arial" w:hAnsi="Arial" w:cs="Arial"/>
                <w:sz w:val="20"/>
                <w:szCs w:val="20"/>
              </w:rPr>
              <w:t>Динаміка зміни кількості туристів</w:t>
            </w:r>
          </w:p>
        </w:tc>
        <w:tc>
          <w:tcPr>
            <w:tcW w:w="1728" w:type="dxa"/>
            <w:shd w:val="clear" w:color="auto" w:fill="F2F2F2" w:themeFill="background1" w:themeFillShade="F2"/>
          </w:tcPr>
          <w:p w14:paraId="6A740BC2" w14:textId="77777777" w:rsidR="00730926" w:rsidRPr="0040584D" w:rsidRDefault="00730926" w:rsidP="00730926">
            <w:pPr>
              <w:jc w:val="both"/>
              <w:rPr>
                <w:rFonts w:ascii="Arial" w:hAnsi="Arial" w:cs="Arial"/>
                <w:sz w:val="20"/>
                <w:szCs w:val="20"/>
              </w:rPr>
            </w:pPr>
          </w:p>
        </w:tc>
      </w:tr>
      <w:tr w:rsidR="00730926" w:rsidRPr="0040584D" w14:paraId="74F1367B" w14:textId="77777777" w:rsidTr="00C979F2">
        <w:trPr>
          <w:trHeight w:val="317"/>
        </w:trPr>
        <w:tc>
          <w:tcPr>
            <w:tcW w:w="2880" w:type="dxa"/>
          </w:tcPr>
          <w:p w14:paraId="2D5FDD02" w14:textId="77777777" w:rsidR="00730926" w:rsidRPr="0040584D" w:rsidRDefault="00730926" w:rsidP="00730926">
            <w:pPr>
              <w:rPr>
                <w:rFonts w:ascii="Arial" w:hAnsi="Arial" w:cs="Arial"/>
                <w:sz w:val="20"/>
                <w:szCs w:val="20"/>
              </w:rPr>
            </w:pPr>
            <w:r w:rsidRPr="0040584D">
              <w:rPr>
                <w:rFonts w:ascii="Arial" w:eastAsia="Times New Roman" w:hAnsi="Arial" w:cs="Arial"/>
                <w:sz w:val="20"/>
                <w:szCs w:val="20"/>
                <w:lang w:eastAsia="uk-UA"/>
              </w:rPr>
              <w:t>Здійснення благоустрою території туристичного маршруту «Шляхами характерника»</w:t>
            </w:r>
          </w:p>
        </w:tc>
        <w:tc>
          <w:tcPr>
            <w:tcW w:w="1080" w:type="dxa"/>
          </w:tcPr>
          <w:p w14:paraId="51AE51E5"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200</w:t>
            </w:r>
          </w:p>
        </w:tc>
        <w:tc>
          <w:tcPr>
            <w:tcW w:w="1166" w:type="dxa"/>
          </w:tcPr>
          <w:p w14:paraId="27889E10"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2024-2025</w:t>
            </w:r>
          </w:p>
        </w:tc>
        <w:tc>
          <w:tcPr>
            <w:tcW w:w="1526" w:type="dxa"/>
          </w:tcPr>
          <w:p w14:paraId="3F24A221" w14:textId="1D2B3F1C" w:rsidR="00730926" w:rsidRPr="0040584D" w:rsidRDefault="005C4EAC" w:rsidP="00730926">
            <w:pPr>
              <w:jc w:val="both"/>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tcPr>
          <w:p w14:paraId="7B6CAF6A" w14:textId="099C8D68" w:rsidR="00730926" w:rsidRPr="0040584D" w:rsidRDefault="00781152" w:rsidP="00730926">
            <w:pPr>
              <w:jc w:val="both"/>
              <w:rPr>
                <w:rFonts w:ascii="Arial" w:hAnsi="Arial" w:cs="Arial"/>
                <w:sz w:val="20"/>
                <w:szCs w:val="20"/>
              </w:rPr>
            </w:pPr>
            <w:r>
              <w:rPr>
                <w:rFonts w:ascii="Arial" w:hAnsi="Arial" w:cs="Arial"/>
                <w:sz w:val="20"/>
                <w:szCs w:val="20"/>
              </w:rPr>
              <w:t>Динаміка зміни кількості туристів</w:t>
            </w:r>
          </w:p>
        </w:tc>
        <w:tc>
          <w:tcPr>
            <w:tcW w:w="1728" w:type="dxa"/>
          </w:tcPr>
          <w:p w14:paraId="13927723" w14:textId="77777777" w:rsidR="00730926" w:rsidRPr="0040584D" w:rsidRDefault="00730926" w:rsidP="00730926">
            <w:pPr>
              <w:jc w:val="both"/>
              <w:rPr>
                <w:rFonts w:ascii="Arial" w:hAnsi="Arial" w:cs="Arial"/>
                <w:sz w:val="20"/>
                <w:szCs w:val="20"/>
              </w:rPr>
            </w:pPr>
          </w:p>
        </w:tc>
      </w:tr>
      <w:tr w:rsidR="00730926" w:rsidRPr="00370A96" w14:paraId="600E3759" w14:textId="77777777" w:rsidTr="00C979F2">
        <w:trPr>
          <w:trHeight w:val="323"/>
        </w:trPr>
        <w:tc>
          <w:tcPr>
            <w:tcW w:w="2880" w:type="dxa"/>
            <w:shd w:val="clear" w:color="auto" w:fill="F2F2F2" w:themeFill="background1" w:themeFillShade="F2"/>
          </w:tcPr>
          <w:p w14:paraId="64C3F26F" w14:textId="77777777" w:rsidR="00730926" w:rsidRPr="0040584D" w:rsidRDefault="00730926" w:rsidP="00730926">
            <w:pPr>
              <w:rPr>
                <w:rFonts w:ascii="Arial" w:hAnsi="Arial" w:cs="Arial"/>
                <w:sz w:val="20"/>
                <w:szCs w:val="20"/>
              </w:rPr>
            </w:pPr>
            <w:r w:rsidRPr="0040584D">
              <w:rPr>
                <w:rFonts w:ascii="Arial" w:eastAsia="Times New Roman" w:hAnsi="Arial" w:cs="Arial"/>
                <w:sz w:val="20"/>
                <w:szCs w:val="20"/>
                <w:lang w:eastAsia="uk-UA"/>
              </w:rPr>
              <w:t>Благоустрій зони відпочинку на Козацькому Острові</w:t>
            </w:r>
          </w:p>
        </w:tc>
        <w:tc>
          <w:tcPr>
            <w:tcW w:w="1080" w:type="dxa"/>
            <w:shd w:val="clear" w:color="auto" w:fill="F2F2F2" w:themeFill="background1" w:themeFillShade="F2"/>
          </w:tcPr>
          <w:p w14:paraId="4C387FF0"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 xml:space="preserve">150 </w:t>
            </w:r>
          </w:p>
        </w:tc>
        <w:tc>
          <w:tcPr>
            <w:tcW w:w="1166" w:type="dxa"/>
            <w:shd w:val="clear" w:color="auto" w:fill="F2F2F2" w:themeFill="background1" w:themeFillShade="F2"/>
          </w:tcPr>
          <w:p w14:paraId="2E90FE71" w14:textId="77777777" w:rsidR="00730926" w:rsidRPr="0040584D" w:rsidRDefault="00730926" w:rsidP="00730926">
            <w:pPr>
              <w:jc w:val="both"/>
              <w:rPr>
                <w:rFonts w:ascii="Arial" w:hAnsi="Arial" w:cs="Arial"/>
                <w:sz w:val="20"/>
                <w:szCs w:val="20"/>
              </w:rPr>
            </w:pPr>
            <w:r w:rsidRPr="0040584D">
              <w:rPr>
                <w:rFonts w:ascii="Arial" w:eastAsia="Times New Roman" w:hAnsi="Arial" w:cs="Arial"/>
                <w:sz w:val="20"/>
                <w:szCs w:val="20"/>
                <w:lang w:eastAsia="uk-UA"/>
              </w:rPr>
              <w:t>2024-2025</w:t>
            </w:r>
          </w:p>
        </w:tc>
        <w:tc>
          <w:tcPr>
            <w:tcW w:w="1526" w:type="dxa"/>
            <w:shd w:val="clear" w:color="auto" w:fill="F2F2F2" w:themeFill="background1" w:themeFillShade="F2"/>
          </w:tcPr>
          <w:p w14:paraId="0B7E103E" w14:textId="0865B2F9" w:rsidR="00730926" w:rsidRPr="0040584D" w:rsidRDefault="005C4EAC" w:rsidP="00730926">
            <w:pPr>
              <w:jc w:val="both"/>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7E41D02B" w14:textId="7A1EF44F" w:rsidR="00730926" w:rsidRPr="009331E3" w:rsidRDefault="00DD132D" w:rsidP="00730926">
            <w:pPr>
              <w:jc w:val="both"/>
              <w:rPr>
                <w:rFonts w:ascii="Arial" w:hAnsi="Arial" w:cs="Arial"/>
                <w:sz w:val="20"/>
                <w:szCs w:val="20"/>
              </w:rPr>
            </w:pPr>
            <w:r>
              <w:rPr>
                <w:rFonts w:ascii="Arial" w:hAnsi="Arial" w:cs="Arial"/>
                <w:sz w:val="20"/>
                <w:szCs w:val="20"/>
              </w:rPr>
              <w:t>Динаміка зміни кількості туристів</w:t>
            </w:r>
          </w:p>
        </w:tc>
        <w:tc>
          <w:tcPr>
            <w:tcW w:w="1728" w:type="dxa"/>
            <w:shd w:val="clear" w:color="auto" w:fill="F2F2F2" w:themeFill="background1" w:themeFillShade="F2"/>
          </w:tcPr>
          <w:p w14:paraId="3C8F49C7" w14:textId="77777777" w:rsidR="00730926" w:rsidRPr="009331E3" w:rsidRDefault="00730926" w:rsidP="00730926">
            <w:pPr>
              <w:jc w:val="both"/>
              <w:rPr>
                <w:rFonts w:ascii="Arial" w:hAnsi="Arial" w:cs="Arial"/>
                <w:sz w:val="20"/>
                <w:szCs w:val="20"/>
              </w:rPr>
            </w:pPr>
          </w:p>
        </w:tc>
      </w:tr>
      <w:tr w:rsidR="005E1FC7" w:rsidRPr="00370A96" w14:paraId="532437A2" w14:textId="77777777" w:rsidTr="00C979F2">
        <w:trPr>
          <w:trHeight w:val="323"/>
        </w:trPr>
        <w:tc>
          <w:tcPr>
            <w:tcW w:w="2880" w:type="dxa"/>
            <w:shd w:val="clear" w:color="auto" w:fill="F2F2F2" w:themeFill="background1" w:themeFillShade="F2"/>
          </w:tcPr>
          <w:p w14:paraId="48D2C129" w14:textId="0E798E2B" w:rsidR="005E1FC7" w:rsidRPr="0040584D" w:rsidRDefault="005E1FC7" w:rsidP="00730926">
            <w:pPr>
              <w:rPr>
                <w:rFonts w:ascii="Arial" w:eastAsia="Times New Roman" w:hAnsi="Arial" w:cs="Arial"/>
                <w:sz w:val="20"/>
                <w:szCs w:val="20"/>
                <w:lang w:eastAsia="uk-UA"/>
              </w:rPr>
            </w:pPr>
            <w:r>
              <w:rPr>
                <w:rFonts w:ascii="Arial" w:eastAsia="Times New Roman" w:hAnsi="Arial" w:cs="Arial"/>
                <w:sz w:val="20"/>
                <w:szCs w:val="20"/>
                <w:lang w:eastAsia="uk-UA"/>
              </w:rPr>
              <w:t xml:space="preserve">Створення  туристичного </w:t>
            </w:r>
            <w:r>
              <w:rPr>
                <w:rFonts w:ascii="Arial" w:eastAsia="Times New Roman" w:hAnsi="Arial" w:cs="Arial"/>
                <w:sz w:val="20"/>
                <w:szCs w:val="20"/>
                <w:lang w:eastAsia="uk-UA"/>
              </w:rPr>
              <w:lastRenderedPageBreak/>
              <w:t>клубу</w:t>
            </w:r>
          </w:p>
        </w:tc>
        <w:tc>
          <w:tcPr>
            <w:tcW w:w="1080" w:type="dxa"/>
            <w:shd w:val="clear" w:color="auto" w:fill="F2F2F2" w:themeFill="background1" w:themeFillShade="F2"/>
          </w:tcPr>
          <w:p w14:paraId="5849227A" w14:textId="684FB10E" w:rsidR="005E1FC7" w:rsidRPr="0040584D" w:rsidRDefault="005E1FC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lastRenderedPageBreak/>
              <w:t xml:space="preserve">750 </w:t>
            </w:r>
          </w:p>
        </w:tc>
        <w:tc>
          <w:tcPr>
            <w:tcW w:w="1166" w:type="dxa"/>
            <w:shd w:val="clear" w:color="auto" w:fill="F2F2F2" w:themeFill="background1" w:themeFillShade="F2"/>
          </w:tcPr>
          <w:p w14:paraId="08BC8155" w14:textId="54485115" w:rsidR="005E1FC7" w:rsidRPr="0040584D" w:rsidRDefault="005E1FC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2024-</w:t>
            </w:r>
            <w:r>
              <w:rPr>
                <w:rFonts w:ascii="Arial" w:eastAsia="Times New Roman" w:hAnsi="Arial" w:cs="Arial"/>
                <w:sz w:val="20"/>
                <w:szCs w:val="20"/>
                <w:lang w:eastAsia="uk-UA"/>
              </w:rPr>
              <w:lastRenderedPageBreak/>
              <w:t>2025</w:t>
            </w:r>
          </w:p>
        </w:tc>
        <w:tc>
          <w:tcPr>
            <w:tcW w:w="1526" w:type="dxa"/>
            <w:shd w:val="clear" w:color="auto" w:fill="F2F2F2" w:themeFill="background1" w:themeFillShade="F2"/>
          </w:tcPr>
          <w:p w14:paraId="42BA59A5" w14:textId="755B7B27" w:rsidR="005E1FC7" w:rsidRPr="005C4EAC" w:rsidRDefault="005E1FC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lastRenderedPageBreak/>
              <w:t>Орищенко В.</w:t>
            </w:r>
          </w:p>
        </w:tc>
        <w:tc>
          <w:tcPr>
            <w:tcW w:w="1728" w:type="dxa"/>
            <w:shd w:val="clear" w:color="auto" w:fill="F2F2F2" w:themeFill="background1" w:themeFillShade="F2"/>
          </w:tcPr>
          <w:p w14:paraId="020DD886" w14:textId="77777777" w:rsidR="005E1FC7" w:rsidRDefault="005E1FC7" w:rsidP="00730926">
            <w:pPr>
              <w:jc w:val="both"/>
              <w:rPr>
                <w:rFonts w:ascii="Arial" w:hAnsi="Arial" w:cs="Arial"/>
                <w:sz w:val="20"/>
                <w:szCs w:val="20"/>
              </w:rPr>
            </w:pPr>
          </w:p>
        </w:tc>
        <w:tc>
          <w:tcPr>
            <w:tcW w:w="1728" w:type="dxa"/>
            <w:shd w:val="clear" w:color="auto" w:fill="F2F2F2" w:themeFill="background1" w:themeFillShade="F2"/>
          </w:tcPr>
          <w:p w14:paraId="68384E64" w14:textId="77777777" w:rsidR="005E1FC7" w:rsidRPr="009331E3" w:rsidRDefault="005E1FC7" w:rsidP="00730926">
            <w:pPr>
              <w:jc w:val="both"/>
              <w:rPr>
                <w:rFonts w:ascii="Arial" w:hAnsi="Arial" w:cs="Arial"/>
                <w:sz w:val="20"/>
                <w:szCs w:val="20"/>
              </w:rPr>
            </w:pPr>
          </w:p>
        </w:tc>
      </w:tr>
      <w:tr w:rsidR="005E1FC7" w:rsidRPr="00370A96" w14:paraId="458EB319" w14:textId="77777777" w:rsidTr="00C979F2">
        <w:trPr>
          <w:trHeight w:val="323"/>
        </w:trPr>
        <w:tc>
          <w:tcPr>
            <w:tcW w:w="2880" w:type="dxa"/>
            <w:shd w:val="clear" w:color="auto" w:fill="F2F2F2" w:themeFill="background1" w:themeFillShade="F2"/>
          </w:tcPr>
          <w:p w14:paraId="4449DA96" w14:textId="77777777" w:rsidR="005E1FC7" w:rsidRPr="0040584D" w:rsidRDefault="005E1FC7" w:rsidP="00730926">
            <w:pPr>
              <w:rPr>
                <w:rFonts w:ascii="Arial" w:eastAsia="Times New Roman" w:hAnsi="Arial" w:cs="Arial"/>
                <w:sz w:val="20"/>
                <w:szCs w:val="20"/>
                <w:lang w:eastAsia="uk-UA"/>
              </w:rPr>
            </w:pPr>
          </w:p>
        </w:tc>
        <w:tc>
          <w:tcPr>
            <w:tcW w:w="1080" w:type="dxa"/>
            <w:shd w:val="clear" w:color="auto" w:fill="F2F2F2" w:themeFill="background1" w:themeFillShade="F2"/>
          </w:tcPr>
          <w:p w14:paraId="605389ED" w14:textId="77777777" w:rsidR="005E1FC7" w:rsidRPr="0040584D" w:rsidRDefault="005E1FC7" w:rsidP="00730926">
            <w:pPr>
              <w:jc w:val="both"/>
              <w:rPr>
                <w:rFonts w:ascii="Arial" w:eastAsia="Times New Roman" w:hAnsi="Arial" w:cs="Arial"/>
                <w:sz w:val="20"/>
                <w:szCs w:val="20"/>
                <w:lang w:eastAsia="uk-UA"/>
              </w:rPr>
            </w:pPr>
          </w:p>
        </w:tc>
        <w:tc>
          <w:tcPr>
            <w:tcW w:w="1166" w:type="dxa"/>
            <w:shd w:val="clear" w:color="auto" w:fill="F2F2F2" w:themeFill="background1" w:themeFillShade="F2"/>
          </w:tcPr>
          <w:p w14:paraId="7FDF3657" w14:textId="77777777" w:rsidR="005E1FC7" w:rsidRPr="0040584D" w:rsidRDefault="005E1FC7" w:rsidP="00730926">
            <w:pPr>
              <w:jc w:val="both"/>
              <w:rPr>
                <w:rFonts w:ascii="Arial" w:eastAsia="Times New Roman" w:hAnsi="Arial" w:cs="Arial"/>
                <w:sz w:val="20"/>
                <w:szCs w:val="20"/>
                <w:lang w:eastAsia="uk-UA"/>
              </w:rPr>
            </w:pPr>
          </w:p>
        </w:tc>
        <w:tc>
          <w:tcPr>
            <w:tcW w:w="1526" w:type="dxa"/>
            <w:shd w:val="clear" w:color="auto" w:fill="F2F2F2" w:themeFill="background1" w:themeFillShade="F2"/>
          </w:tcPr>
          <w:p w14:paraId="3134A15D" w14:textId="77777777" w:rsidR="005E1FC7" w:rsidRPr="005C4EAC" w:rsidRDefault="005E1FC7" w:rsidP="00730926">
            <w:pPr>
              <w:jc w:val="both"/>
              <w:rPr>
                <w:rFonts w:ascii="Arial" w:eastAsia="Times New Roman" w:hAnsi="Arial" w:cs="Arial"/>
                <w:sz w:val="20"/>
                <w:szCs w:val="20"/>
                <w:lang w:eastAsia="uk-UA"/>
              </w:rPr>
            </w:pPr>
          </w:p>
        </w:tc>
        <w:tc>
          <w:tcPr>
            <w:tcW w:w="1728" w:type="dxa"/>
            <w:shd w:val="clear" w:color="auto" w:fill="F2F2F2" w:themeFill="background1" w:themeFillShade="F2"/>
          </w:tcPr>
          <w:p w14:paraId="4B1F4D11" w14:textId="77777777" w:rsidR="005E1FC7" w:rsidRDefault="005E1FC7" w:rsidP="00730926">
            <w:pPr>
              <w:jc w:val="both"/>
              <w:rPr>
                <w:rFonts w:ascii="Arial" w:hAnsi="Arial" w:cs="Arial"/>
                <w:sz w:val="20"/>
                <w:szCs w:val="20"/>
              </w:rPr>
            </w:pPr>
          </w:p>
        </w:tc>
        <w:tc>
          <w:tcPr>
            <w:tcW w:w="1728" w:type="dxa"/>
            <w:shd w:val="clear" w:color="auto" w:fill="F2F2F2" w:themeFill="background1" w:themeFillShade="F2"/>
          </w:tcPr>
          <w:p w14:paraId="0ADC6EAE" w14:textId="77777777" w:rsidR="005E1FC7" w:rsidRPr="009331E3" w:rsidRDefault="005E1FC7" w:rsidP="00730926">
            <w:pPr>
              <w:jc w:val="both"/>
              <w:rPr>
                <w:rFonts w:ascii="Arial" w:hAnsi="Arial" w:cs="Arial"/>
                <w:sz w:val="20"/>
                <w:szCs w:val="20"/>
              </w:rPr>
            </w:pPr>
          </w:p>
        </w:tc>
      </w:tr>
      <w:tr w:rsidR="00611317" w:rsidRPr="00370A96" w14:paraId="0FF03005" w14:textId="77777777" w:rsidTr="00C979F2">
        <w:trPr>
          <w:trHeight w:val="323"/>
        </w:trPr>
        <w:tc>
          <w:tcPr>
            <w:tcW w:w="2880" w:type="dxa"/>
            <w:shd w:val="clear" w:color="auto" w:fill="F2F2F2" w:themeFill="background1" w:themeFillShade="F2"/>
          </w:tcPr>
          <w:p w14:paraId="723E24ED" w14:textId="48F328AA" w:rsidR="00611317" w:rsidRDefault="00611317" w:rsidP="00730926">
            <w:pPr>
              <w:rPr>
                <w:rFonts w:ascii="Arial" w:eastAsia="Times New Roman" w:hAnsi="Arial" w:cs="Arial"/>
                <w:sz w:val="20"/>
                <w:szCs w:val="20"/>
                <w:lang w:eastAsia="uk-UA"/>
              </w:rPr>
            </w:pPr>
            <w:r>
              <w:rPr>
                <w:rFonts w:ascii="Arial" w:eastAsia="Times New Roman" w:hAnsi="Arial" w:cs="Arial"/>
                <w:sz w:val="20"/>
                <w:szCs w:val="20"/>
                <w:lang w:eastAsia="uk-UA"/>
              </w:rPr>
              <w:t xml:space="preserve">Створення  розплідника, який забезпечить потреби громади у різних видах дерев та кустарників </w:t>
            </w:r>
          </w:p>
        </w:tc>
        <w:tc>
          <w:tcPr>
            <w:tcW w:w="1080" w:type="dxa"/>
            <w:shd w:val="clear" w:color="auto" w:fill="F2F2F2" w:themeFill="background1" w:themeFillShade="F2"/>
          </w:tcPr>
          <w:p w14:paraId="551B7994" w14:textId="336BD527" w:rsidR="00611317" w:rsidRPr="0040584D" w:rsidRDefault="0061131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1 000</w:t>
            </w:r>
          </w:p>
        </w:tc>
        <w:tc>
          <w:tcPr>
            <w:tcW w:w="1166" w:type="dxa"/>
            <w:shd w:val="clear" w:color="auto" w:fill="F2F2F2" w:themeFill="background1" w:themeFillShade="F2"/>
          </w:tcPr>
          <w:p w14:paraId="1A1408BF" w14:textId="4ADD1960" w:rsidR="00611317" w:rsidRPr="0040584D" w:rsidRDefault="0061131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2024-2026</w:t>
            </w:r>
          </w:p>
        </w:tc>
        <w:tc>
          <w:tcPr>
            <w:tcW w:w="1526" w:type="dxa"/>
            <w:shd w:val="clear" w:color="auto" w:fill="F2F2F2" w:themeFill="background1" w:themeFillShade="F2"/>
          </w:tcPr>
          <w:p w14:paraId="0DA04308" w14:textId="5E54CBDF" w:rsidR="00611317" w:rsidRPr="005C4EAC" w:rsidRDefault="00611317"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 xml:space="preserve">Бахтігозін </w:t>
            </w:r>
          </w:p>
        </w:tc>
        <w:tc>
          <w:tcPr>
            <w:tcW w:w="1728" w:type="dxa"/>
            <w:shd w:val="clear" w:color="auto" w:fill="F2F2F2" w:themeFill="background1" w:themeFillShade="F2"/>
          </w:tcPr>
          <w:p w14:paraId="583853DC" w14:textId="77777777" w:rsidR="00611317" w:rsidRDefault="00611317" w:rsidP="00730926">
            <w:pPr>
              <w:jc w:val="both"/>
              <w:rPr>
                <w:rFonts w:ascii="Arial" w:hAnsi="Arial" w:cs="Arial"/>
                <w:sz w:val="20"/>
                <w:szCs w:val="20"/>
              </w:rPr>
            </w:pPr>
          </w:p>
        </w:tc>
        <w:tc>
          <w:tcPr>
            <w:tcW w:w="1728" w:type="dxa"/>
            <w:shd w:val="clear" w:color="auto" w:fill="F2F2F2" w:themeFill="background1" w:themeFillShade="F2"/>
          </w:tcPr>
          <w:p w14:paraId="03F6037B" w14:textId="77777777" w:rsidR="00611317" w:rsidRPr="009331E3" w:rsidRDefault="00611317" w:rsidP="00730926">
            <w:pPr>
              <w:jc w:val="both"/>
              <w:rPr>
                <w:rFonts w:ascii="Arial" w:hAnsi="Arial" w:cs="Arial"/>
                <w:sz w:val="20"/>
                <w:szCs w:val="20"/>
              </w:rPr>
            </w:pPr>
          </w:p>
        </w:tc>
      </w:tr>
      <w:tr w:rsidR="005E1FC7" w:rsidRPr="00370A96" w14:paraId="0279C702" w14:textId="77777777" w:rsidTr="00C979F2">
        <w:trPr>
          <w:trHeight w:val="323"/>
        </w:trPr>
        <w:tc>
          <w:tcPr>
            <w:tcW w:w="2880" w:type="dxa"/>
            <w:shd w:val="clear" w:color="auto" w:fill="F2F2F2" w:themeFill="background1" w:themeFillShade="F2"/>
          </w:tcPr>
          <w:p w14:paraId="2DB605FE" w14:textId="1DCA421D" w:rsidR="005E1FC7" w:rsidRPr="0040584D" w:rsidRDefault="005E1FC7" w:rsidP="00730926">
            <w:pPr>
              <w:rPr>
                <w:rFonts w:ascii="Arial" w:eastAsia="Times New Roman" w:hAnsi="Arial" w:cs="Arial"/>
                <w:sz w:val="20"/>
                <w:szCs w:val="20"/>
                <w:lang w:eastAsia="uk-UA"/>
              </w:rPr>
            </w:pPr>
            <w:r>
              <w:rPr>
                <w:rFonts w:ascii="Arial" w:eastAsia="Times New Roman" w:hAnsi="Arial" w:cs="Arial"/>
                <w:sz w:val="20"/>
                <w:szCs w:val="20"/>
                <w:lang w:eastAsia="uk-UA"/>
              </w:rPr>
              <w:t xml:space="preserve"> </w:t>
            </w:r>
          </w:p>
        </w:tc>
        <w:tc>
          <w:tcPr>
            <w:tcW w:w="1080" w:type="dxa"/>
            <w:shd w:val="clear" w:color="auto" w:fill="F2F2F2" w:themeFill="background1" w:themeFillShade="F2"/>
          </w:tcPr>
          <w:p w14:paraId="3B10AC94" w14:textId="77777777" w:rsidR="005E1FC7" w:rsidRPr="0040584D" w:rsidRDefault="005E1FC7" w:rsidP="00730926">
            <w:pPr>
              <w:jc w:val="both"/>
              <w:rPr>
                <w:rFonts w:ascii="Arial" w:eastAsia="Times New Roman" w:hAnsi="Arial" w:cs="Arial"/>
                <w:sz w:val="20"/>
                <w:szCs w:val="20"/>
                <w:lang w:eastAsia="uk-UA"/>
              </w:rPr>
            </w:pPr>
          </w:p>
        </w:tc>
        <w:tc>
          <w:tcPr>
            <w:tcW w:w="1166" w:type="dxa"/>
            <w:shd w:val="clear" w:color="auto" w:fill="F2F2F2" w:themeFill="background1" w:themeFillShade="F2"/>
          </w:tcPr>
          <w:p w14:paraId="09B9724D" w14:textId="77777777" w:rsidR="005E1FC7" w:rsidRPr="0040584D" w:rsidRDefault="005E1FC7" w:rsidP="00730926">
            <w:pPr>
              <w:jc w:val="both"/>
              <w:rPr>
                <w:rFonts w:ascii="Arial" w:eastAsia="Times New Roman" w:hAnsi="Arial" w:cs="Arial"/>
                <w:sz w:val="20"/>
                <w:szCs w:val="20"/>
                <w:lang w:eastAsia="uk-UA"/>
              </w:rPr>
            </w:pPr>
          </w:p>
        </w:tc>
        <w:tc>
          <w:tcPr>
            <w:tcW w:w="1526" w:type="dxa"/>
            <w:shd w:val="clear" w:color="auto" w:fill="F2F2F2" w:themeFill="background1" w:themeFillShade="F2"/>
          </w:tcPr>
          <w:p w14:paraId="2A62A0DB" w14:textId="77777777" w:rsidR="005E1FC7" w:rsidRPr="005C4EAC" w:rsidRDefault="005E1FC7" w:rsidP="00730926">
            <w:pPr>
              <w:jc w:val="both"/>
              <w:rPr>
                <w:rFonts w:ascii="Arial" w:eastAsia="Times New Roman" w:hAnsi="Arial" w:cs="Arial"/>
                <w:sz w:val="20"/>
                <w:szCs w:val="20"/>
                <w:lang w:eastAsia="uk-UA"/>
              </w:rPr>
            </w:pPr>
          </w:p>
        </w:tc>
        <w:tc>
          <w:tcPr>
            <w:tcW w:w="1728" w:type="dxa"/>
            <w:shd w:val="clear" w:color="auto" w:fill="F2F2F2" w:themeFill="background1" w:themeFillShade="F2"/>
          </w:tcPr>
          <w:p w14:paraId="24C1C3D5" w14:textId="77777777" w:rsidR="005E1FC7" w:rsidRDefault="005E1FC7" w:rsidP="00730926">
            <w:pPr>
              <w:jc w:val="both"/>
              <w:rPr>
                <w:rFonts w:ascii="Arial" w:hAnsi="Arial" w:cs="Arial"/>
                <w:sz w:val="20"/>
                <w:szCs w:val="20"/>
              </w:rPr>
            </w:pPr>
          </w:p>
        </w:tc>
        <w:tc>
          <w:tcPr>
            <w:tcW w:w="1728" w:type="dxa"/>
            <w:shd w:val="clear" w:color="auto" w:fill="F2F2F2" w:themeFill="background1" w:themeFillShade="F2"/>
          </w:tcPr>
          <w:p w14:paraId="388286CA" w14:textId="77777777" w:rsidR="005E1FC7" w:rsidRPr="009331E3" w:rsidRDefault="005E1FC7" w:rsidP="00730926">
            <w:pPr>
              <w:jc w:val="both"/>
              <w:rPr>
                <w:rFonts w:ascii="Arial" w:hAnsi="Arial" w:cs="Arial"/>
                <w:sz w:val="20"/>
                <w:szCs w:val="20"/>
              </w:rPr>
            </w:pPr>
          </w:p>
        </w:tc>
      </w:tr>
      <w:tr w:rsidR="00611317" w:rsidRPr="00370A96" w14:paraId="645F8CBE" w14:textId="77777777" w:rsidTr="00C979F2">
        <w:trPr>
          <w:trHeight w:val="323"/>
        </w:trPr>
        <w:tc>
          <w:tcPr>
            <w:tcW w:w="2880" w:type="dxa"/>
            <w:shd w:val="clear" w:color="auto" w:fill="F2F2F2" w:themeFill="background1" w:themeFillShade="F2"/>
          </w:tcPr>
          <w:p w14:paraId="54FDCEFC" w14:textId="73570628" w:rsidR="00611317" w:rsidRDefault="00611317" w:rsidP="00730926">
            <w:pPr>
              <w:rPr>
                <w:rFonts w:ascii="Arial" w:eastAsia="Times New Roman" w:hAnsi="Arial" w:cs="Arial"/>
                <w:sz w:val="20"/>
                <w:szCs w:val="20"/>
                <w:lang w:eastAsia="uk-UA"/>
              </w:rPr>
            </w:pPr>
            <w:r w:rsidRPr="00611317">
              <w:rPr>
                <w:rFonts w:ascii="Arial" w:eastAsia="Times New Roman" w:hAnsi="Arial" w:cs="Arial"/>
                <w:sz w:val="20"/>
                <w:szCs w:val="20"/>
                <w:lang w:eastAsia="uk-UA"/>
              </w:rPr>
              <w:t>Створення умов для активного відпочинку</w:t>
            </w:r>
            <w:r>
              <w:rPr>
                <w:rFonts w:ascii="Arial" w:eastAsia="Times New Roman" w:hAnsi="Arial" w:cs="Arial"/>
                <w:sz w:val="20"/>
                <w:szCs w:val="20"/>
                <w:lang w:eastAsia="uk-UA"/>
              </w:rPr>
              <w:t xml:space="preserve"> </w:t>
            </w:r>
          </w:p>
        </w:tc>
        <w:tc>
          <w:tcPr>
            <w:tcW w:w="1080" w:type="dxa"/>
            <w:shd w:val="clear" w:color="auto" w:fill="F2F2F2" w:themeFill="background1" w:themeFillShade="F2"/>
          </w:tcPr>
          <w:p w14:paraId="27FA7DBA" w14:textId="13E8210B" w:rsidR="00611317" w:rsidRPr="0040584D" w:rsidRDefault="00F06E59"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1 300</w:t>
            </w:r>
          </w:p>
        </w:tc>
        <w:tc>
          <w:tcPr>
            <w:tcW w:w="1166" w:type="dxa"/>
            <w:shd w:val="clear" w:color="auto" w:fill="F2F2F2" w:themeFill="background1" w:themeFillShade="F2"/>
          </w:tcPr>
          <w:p w14:paraId="4FB61CCA" w14:textId="4B485EDD" w:rsidR="00611317" w:rsidRPr="0040584D" w:rsidRDefault="00F06E59"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2024-2025</w:t>
            </w:r>
          </w:p>
        </w:tc>
        <w:tc>
          <w:tcPr>
            <w:tcW w:w="1526" w:type="dxa"/>
            <w:shd w:val="clear" w:color="auto" w:fill="F2F2F2" w:themeFill="background1" w:themeFillShade="F2"/>
          </w:tcPr>
          <w:p w14:paraId="326C2325" w14:textId="77777777" w:rsidR="00611317" w:rsidRDefault="00F06E59"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Карпейчик Д.</w:t>
            </w:r>
          </w:p>
          <w:p w14:paraId="187B5185" w14:textId="35438AAD" w:rsidR="00F06E59" w:rsidRPr="005C4EAC" w:rsidRDefault="00F06E59" w:rsidP="00730926">
            <w:pPr>
              <w:jc w:val="both"/>
              <w:rPr>
                <w:rFonts w:ascii="Arial" w:eastAsia="Times New Roman" w:hAnsi="Arial" w:cs="Arial"/>
                <w:sz w:val="20"/>
                <w:szCs w:val="20"/>
                <w:lang w:eastAsia="uk-UA"/>
              </w:rPr>
            </w:pPr>
            <w:r>
              <w:rPr>
                <w:rFonts w:ascii="Arial" w:eastAsia="Times New Roman" w:hAnsi="Arial" w:cs="Arial"/>
                <w:sz w:val="20"/>
                <w:szCs w:val="20"/>
                <w:lang w:eastAsia="uk-UA"/>
              </w:rPr>
              <w:t>Гунько О.</w:t>
            </w:r>
          </w:p>
        </w:tc>
        <w:tc>
          <w:tcPr>
            <w:tcW w:w="1728" w:type="dxa"/>
            <w:shd w:val="clear" w:color="auto" w:fill="F2F2F2" w:themeFill="background1" w:themeFillShade="F2"/>
          </w:tcPr>
          <w:p w14:paraId="4DF31084" w14:textId="77777777" w:rsidR="00611317" w:rsidRDefault="00611317" w:rsidP="00730926">
            <w:pPr>
              <w:jc w:val="both"/>
              <w:rPr>
                <w:rFonts w:ascii="Arial" w:hAnsi="Arial" w:cs="Arial"/>
                <w:sz w:val="20"/>
                <w:szCs w:val="20"/>
              </w:rPr>
            </w:pPr>
          </w:p>
        </w:tc>
        <w:tc>
          <w:tcPr>
            <w:tcW w:w="1728" w:type="dxa"/>
            <w:shd w:val="clear" w:color="auto" w:fill="F2F2F2" w:themeFill="background1" w:themeFillShade="F2"/>
          </w:tcPr>
          <w:p w14:paraId="00CD7073" w14:textId="77777777" w:rsidR="00611317" w:rsidRPr="009331E3" w:rsidRDefault="00611317" w:rsidP="00730926">
            <w:pPr>
              <w:jc w:val="both"/>
              <w:rPr>
                <w:rFonts w:ascii="Arial" w:hAnsi="Arial" w:cs="Arial"/>
                <w:sz w:val="20"/>
                <w:szCs w:val="20"/>
              </w:rPr>
            </w:pPr>
          </w:p>
        </w:tc>
      </w:tr>
    </w:tbl>
    <w:p w14:paraId="1C6E4C4B" w14:textId="798D1AA1" w:rsidR="00C53B39" w:rsidRDefault="00C53B39" w:rsidP="00C53B39">
      <w:pPr>
        <w:widowControl/>
        <w:autoSpaceDE/>
        <w:autoSpaceDN/>
        <w:spacing w:before="120" w:after="120"/>
        <w:jc w:val="both"/>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 </w:t>
      </w:r>
      <w:r>
        <w:rPr>
          <w:rFonts w:ascii="Arial" w:hAnsi="Arial" w:cs="Arial"/>
          <w:b/>
          <w:bCs/>
          <w:i/>
          <w:iCs/>
          <w:lang w:eastAsia="en-US" w:bidi="ar-SA"/>
        </w:rPr>
        <w:t>2</w:t>
      </w:r>
      <w:r w:rsidRPr="00010151">
        <w:rPr>
          <w:rFonts w:ascii="Arial" w:hAnsi="Arial" w:cs="Arial"/>
          <w:b/>
          <w:bCs/>
          <w:i/>
          <w:iCs/>
          <w:lang w:eastAsia="en-US" w:bidi="ar-SA"/>
        </w:rPr>
        <w:t>.</w:t>
      </w:r>
      <w:r>
        <w:rPr>
          <w:rFonts w:ascii="Arial" w:hAnsi="Arial" w:cs="Arial"/>
          <w:b/>
          <w:bCs/>
          <w:i/>
          <w:iCs/>
          <w:lang w:eastAsia="en-US" w:bidi="ar-SA"/>
        </w:rPr>
        <w:t>3</w:t>
      </w:r>
      <w:r w:rsidRPr="00010151">
        <w:rPr>
          <w:rFonts w:ascii="Arial" w:hAnsi="Arial" w:cs="Arial"/>
          <w:b/>
          <w:bCs/>
          <w:i/>
          <w:iCs/>
          <w:lang w:eastAsia="en-US" w:bidi="ar-SA"/>
        </w:rPr>
        <w:t xml:space="preserve">. </w:t>
      </w:r>
      <w:r w:rsidRPr="00C53B39">
        <w:rPr>
          <w:rFonts w:ascii="Arial" w:hAnsi="Arial" w:cs="Arial"/>
          <w:b/>
          <w:bCs/>
          <w:i/>
          <w:iCs/>
          <w:lang w:eastAsia="en-US" w:bidi="ar-SA"/>
        </w:rPr>
        <w:t>Забезпечення сприятливих умов для розвитку бізнесу та залучення інвестицій.</w:t>
      </w:r>
    </w:p>
    <w:p w14:paraId="0DE8F59C" w14:textId="333EBC5B" w:rsidR="004C418B" w:rsidRPr="004C418B" w:rsidRDefault="004C418B" w:rsidP="004C418B">
      <w:pPr>
        <w:widowControl/>
        <w:autoSpaceDE/>
        <w:autoSpaceDN/>
        <w:spacing w:before="120" w:after="120"/>
        <w:jc w:val="both"/>
        <w:rPr>
          <w:rFonts w:ascii="Arial" w:hAnsi="Arial" w:cs="Arial"/>
          <w:lang w:eastAsia="en-US" w:bidi="ar-SA"/>
        </w:rPr>
      </w:pPr>
      <w:r w:rsidRPr="004C418B">
        <w:rPr>
          <w:rFonts w:ascii="Arial" w:hAnsi="Arial" w:cs="Arial"/>
          <w:lang w:eastAsia="en-US" w:bidi="ar-SA"/>
        </w:rPr>
        <w:t>Бізнес є головним каталізатором економічного росту і джерелом фінансування для місцевого бюджету громади.</w:t>
      </w:r>
      <w:r w:rsidRPr="004C418B">
        <w:rPr>
          <w:rFonts w:ascii="Arial" w:hAnsi="Arial" w:cs="Arial"/>
          <w:lang w:val="ru-RU" w:eastAsia="en-US" w:bidi="ar-SA"/>
        </w:rPr>
        <w:t xml:space="preserve"> </w:t>
      </w:r>
      <w:r w:rsidRPr="004C418B">
        <w:rPr>
          <w:rFonts w:ascii="Arial" w:hAnsi="Arial" w:cs="Arial"/>
          <w:lang w:eastAsia="en-US" w:bidi="ar-SA"/>
        </w:rPr>
        <w:t>Громада зосереджує зусилля на створенні сприятливих умов для розвитку бізнесу, зокрема, шляхом підтримки внутрішніх інвестицій.</w:t>
      </w:r>
    </w:p>
    <w:p w14:paraId="06CF5A65" w14:textId="24014CBD" w:rsidR="004C418B" w:rsidRPr="004C418B" w:rsidRDefault="004C418B" w:rsidP="004C418B">
      <w:pPr>
        <w:widowControl/>
        <w:autoSpaceDE/>
        <w:autoSpaceDN/>
        <w:spacing w:before="120" w:after="120"/>
        <w:jc w:val="both"/>
        <w:rPr>
          <w:rFonts w:ascii="Arial" w:hAnsi="Arial" w:cs="Arial"/>
          <w:lang w:eastAsia="en-US" w:bidi="ar-SA"/>
        </w:rPr>
      </w:pPr>
      <w:r w:rsidRPr="004C418B">
        <w:rPr>
          <w:rFonts w:ascii="Arial" w:hAnsi="Arial" w:cs="Arial"/>
          <w:lang w:eastAsia="en-US" w:bidi="ar-SA"/>
        </w:rPr>
        <w:t>Використання маркетингового підходу є стратегічним напрямком управління розвитком громади для привертання зовнішніх інвестицій та підтримки інших сфер життєдіяльності. Створення унікального іміджу та бренда громади є важливим для приваблення як внутрішніх, так і зовнішніх інвестицій.</w:t>
      </w:r>
    </w:p>
    <w:p w14:paraId="5BCB792E" w14:textId="77777777" w:rsidR="004C418B" w:rsidRPr="004C418B" w:rsidRDefault="004C418B" w:rsidP="004C418B">
      <w:pPr>
        <w:widowControl/>
        <w:autoSpaceDE/>
        <w:autoSpaceDN/>
        <w:spacing w:before="120" w:after="120"/>
        <w:jc w:val="both"/>
        <w:rPr>
          <w:rFonts w:ascii="Arial" w:hAnsi="Arial" w:cs="Arial"/>
          <w:lang w:eastAsia="en-US" w:bidi="ar-SA"/>
        </w:rPr>
      </w:pPr>
      <w:r w:rsidRPr="004C418B">
        <w:rPr>
          <w:rFonts w:ascii="Arial" w:hAnsi="Arial" w:cs="Arial"/>
          <w:lang w:eastAsia="en-US" w:bidi="ar-SA"/>
        </w:rPr>
        <w:t>Підвищення інвестиційної привабливості громади можна досягти через розробку інвестиційного паспорта та активну підтримку підприємницьких ініціатив.</w:t>
      </w:r>
    </w:p>
    <w:p w14:paraId="0270372D" w14:textId="77777777" w:rsidR="004C418B" w:rsidRDefault="004C418B" w:rsidP="004C418B">
      <w:pPr>
        <w:widowControl/>
        <w:autoSpaceDE/>
        <w:autoSpaceDN/>
        <w:spacing w:before="120" w:after="120"/>
        <w:jc w:val="both"/>
        <w:rPr>
          <w:rFonts w:ascii="Arial" w:hAnsi="Arial" w:cs="Arial"/>
          <w:lang w:eastAsia="en-US" w:bidi="ar-SA"/>
        </w:rPr>
      </w:pPr>
      <w:r w:rsidRPr="004C418B">
        <w:rPr>
          <w:rFonts w:ascii="Arial" w:hAnsi="Arial" w:cs="Arial"/>
          <w:lang w:eastAsia="en-US" w:bidi="ar-SA"/>
        </w:rPr>
        <w:t>Розвиток бізнес-середовища у громаді сприятиме зростанню надходжень до бюджету, створенню нових підприємств і робочих місць, що позитивно вплине на рівень життя населення.</w:t>
      </w:r>
    </w:p>
    <w:p w14:paraId="1B8B8121" w14:textId="60E9BFCE" w:rsidR="00691619" w:rsidRDefault="008F0AE9" w:rsidP="004C418B">
      <w:pPr>
        <w:widowControl/>
        <w:autoSpaceDE/>
        <w:autoSpaceDN/>
        <w:spacing w:before="120" w:after="120"/>
        <w:jc w:val="both"/>
        <w:rPr>
          <w:rFonts w:ascii="Arial" w:hAnsi="Arial" w:cs="Arial"/>
          <w:lang w:eastAsia="en-US" w:bidi="ar-SA"/>
        </w:rPr>
      </w:pPr>
      <w:r w:rsidRPr="008F0AE9">
        <w:rPr>
          <w:rFonts w:ascii="Arial" w:hAnsi="Arial" w:cs="Arial"/>
          <w:lang w:eastAsia="en-US" w:bidi="ar-SA"/>
        </w:rPr>
        <w:t>Наявні проблеми та виклики:</w:t>
      </w:r>
    </w:p>
    <w:p w14:paraId="51E59798" w14:textId="77777777" w:rsidR="00691619" w:rsidRPr="00691619" w:rsidRDefault="008F0AE9" w:rsidP="008F5C61">
      <w:pPr>
        <w:pStyle w:val="ad"/>
        <w:widowControl/>
        <w:numPr>
          <w:ilvl w:val="0"/>
          <w:numId w:val="38"/>
        </w:numPr>
        <w:autoSpaceDE/>
        <w:autoSpaceDN/>
        <w:spacing w:before="120" w:after="120"/>
        <w:jc w:val="both"/>
        <w:rPr>
          <w:rFonts w:ascii="Arial" w:hAnsi="Arial" w:cs="Arial"/>
          <w:lang w:eastAsia="en-US" w:bidi="ar-SA"/>
        </w:rPr>
      </w:pPr>
      <w:r w:rsidRPr="00691619">
        <w:rPr>
          <w:rFonts w:ascii="Arial" w:hAnsi="Arial" w:cs="Arial"/>
          <w:lang w:eastAsia="en-US" w:bidi="ar-SA"/>
        </w:rPr>
        <w:t>відсутність систематизованої інформації про інвестиційні можливості в громаді;</w:t>
      </w:r>
    </w:p>
    <w:p w14:paraId="6FF57C6E" w14:textId="77777777" w:rsidR="008F0AE9" w:rsidRDefault="008F0AE9" w:rsidP="008F5C61">
      <w:pPr>
        <w:pStyle w:val="ad"/>
        <w:widowControl/>
        <w:numPr>
          <w:ilvl w:val="0"/>
          <w:numId w:val="38"/>
        </w:numPr>
        <w:autoSpaceDE/>
        <w:autoSpaceDN/>
        <w:spacing w:before="120" w:after="120"/>
        <w:jc w:val="both"/>
        <w:rPr>
          <w:rFonts w:ascii="Arial" w:hAnsi="Arial" w:cs="Arial"/>
          <w:lang w:eastAsia="en-US" w:bidi="ar-SA"/>
        </w:rPr>
      </w:pPr>
      <w:r w:rsidRPr="00691619">
        <w:rPr>
          <w:rFonts w:ascii="Arial" w:hAnsi="Arial" w:cs="Arial"/>
          <w:lang w:eastAsia="en-US" w:bidi="ar-SA"/>
        </w:rPr>
        <w:t>відсутність місцевих інструментів фінансової та інформаційної підтримки бізнесу</w:t>
      </w:r>
      <w:r w:rsidR="00691619">
        <w:rPr>
          <w:rFonts w:ascii="Arial" w:hAnsi="Arial" w:cs="Arial"/>
          <w:lang w:eastAsia="en-US" w:bidi="ar-SA"/>
        </w:rPr>
        <w:t>;</w:t>
      </w:r>
    </w:p>
    <w:p w14:paraId="37B37C7A" w14:textId="77777777" w:rsidR="002F2A0E" w:rsidRDefault="002F2A0E" w:rsidP="008F5C61">
      <w:pPr>
        <w:pStyle w:val="ad"/>
        <w:widowControl/>
        <w:numPr>
          <w:ilvl w:val="0"/>
          <w:numId w:val="38"/>
        </w:numPr>
        <w:autoSpaceDE/>
        <w:autoSpaceDN/>
        <w:spacing w:before="120" w:after="120"/>
        <w:jc w:val="both"/>
        <w:rPr>
          <w:rFonts w:ascii="Arial" w:hAnsi="Arial" w:cs="Arial"/>
          <w:lang w:eastAsia="en-US" w:bidi="ar-SA"/>
        </w:rPr>
      </w:pPr>
      <w:r>
        <w:rPr>
          <w:rFonts w:ascii="Arial" w:hAnsi="Arial" w:cs="Arial"/>
          <w:lang w:eastAsia="en-US" w:bidi="ar-SA"/>
        </w:rPr>
        <w:t xml:space="preserve">відсутність </w:t>
      </w:r>
      <w:r w:rsidRPr="002F2A0E">
        <w:rPr>
          <w:rFonts w:ascii="Arial" w:hAnsi="Arial" w:cs="Arial"/>
          <w:lang w:eastAsia="en-US" w:bidi="ar-SA"/>
        </w:rPr>
        <w:t>бізнес-інкубатору</w:t>
      </w:r>
      <w:r>
        <w:rPr>
          <w:rFonts w:ascii="Arial" w:hAnsi="Arial" w:cs="Arial"/>
          <w:lang w:eastAsia="en-US" w:bidi="ar-SA"/>
        </w:rPr>
        <w:t xml:space="preserve"> чи аналогічно</w:t>
      </w:r>
      <w:r w:rsidR="006E2D87">
        <w:rPr>
          <w:rFonts w:ascii="Arial" w:hAnsi="Arial" w:cs="Arial"/>
          <w:lang w:eastAsia="en-US" w:bidi="ar-SA"/>
        </w:rPr>
        <w:t>ї інфраструктури для підтримки бізнесу;</w:t>
      </w:r>
    </w:p>
    <w:p w14:paraId="7BBB192D" w14:textId="77777777" w:rsidR="00691619" w:rsidRPr="00691619" w:rsidRDefault="00691619" w:rsidP="008F5C61">
      <w:pPr>
        <w:pStyle w:val="ad"/>
        <w:widowControl/>
        <w:numPr>
          <w:ilvl w:val="0"/>
          <w:numId w:val="38"/>
        </w:numPr>
        <w:autoSpaceDE/>
        <w:autoSpaceDN/>
        <w:spacing w:before="120" w:after="120"/>
        <w:jc w:val="both"/>
        <w:rPr>
          <w:rFonts w:ascii="Arial" w:hAnsi="Arial" w:cs="Arial"/>
          <w:lang w:eastAsia="en-US" w:bidi="ar-SA"/>
        </w:rPr>
      </w:pPr>
      <w:r>
        <w:rPr>
          <w:rFonts w:ascii="Arial" w:hAnsi="Arial" w:cs="Arial"/>
          <w:lang w:eastAsia="en-US" w:bidi="ar-SA"/>
        </w:rPr>
        <w:t xml:space="preserve">відсутність </w:t>
      </w:r>
      <w:r w:rsidR="00442A81" w:rsidRPr="00442A81">
        <w:rPr>
          <w:rFonts w:ascii="Arial" w:hAnsi="Arial" w:cs="Arial"/>
          <w:lang w:eastAsia="en-US" w:bidi="ar-SA"/>
        </w:rPr>
        <w:t>містобудівної документації</w:t>
      </w:r>
      <w:r w:rsidR="00442A81">
        <w:rPr>
          <w:rFonts w:ascii="Arial" w:hAnsi="Arial" w:cs="Arial"/>
          <w:lang w:eastAsia="en-US" w:bidi="ar-SA"/>
        </w:rPr>
        <w:t>.</w:t>
      </w:r>
    </w:p>
    <w:p w14:paraId="53C1D0C7"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Для успішної реалізації операційної цілі пропонуються такі завдання:</w:t>
      </w:r>
    </w:p>
    <w:p w14:paraId="4D733ED4"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2.3.1. Інформаційно-консультаційна і правова підтримка діючого бізнесу та охочих започаткувати власну справу</w:t>
      </w:r>
    </w:p>
    <w:p w14:paraId="593E315E"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 xml:space="preserve">2.3.2. Просування і популяризація місцевих виробників </w:t>
      </w:r>
    </w:p>
    <w:p w14:paraId="41F8C1A2"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2.3.3. Покращення інфраструктури для малого і середнього бізнесу</w:t>
      </w:r>
    </w:p>
    <w:p w14:paraId="7F293F8F"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2.3.4. Налагодження співпраці влади і бізнесу</w:t>
      </w:r>
    </w:p>
    <w:p w14:paraId="6C785DBD"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2.3.5. Популяризація інвестиційних можливостей громади, підготовка об’єктів для залучення інвестицій, спрощення інвестиційних процедур на території громади</w:t>
      </w:r>
    </w:p>
    <w:p w14:paraId="60B10130"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2.3.6. Розробка містобудівної документації в Г</w:t>
      </w:r>
      <w:r w:rsidR="00FF3BF4">
        <w:rPr>
          <w:rFonts w:ascii="Arial" w:hAnsi="Arial" w:cs="Arial"/>
          <w:lang w:eastAsia="en-US" w:bidi="ar-SA"/>
        </w:rPr>
        <w:t>ромаді</w:t>
      </w:r>
    </w:p>
    <w:p w14:paraId="01876D13" w14:textId="77777777" w:rsidR="007F2CEB" w:rsidRPr="007F2CEB" w:rsidRDefault="007F2CEB" w:rsidP="007F2CEB">
      <w:pPr>
        <w:widowControl/>
        <w:autoSpaceDE/>
        <w:autoSpaceDN/>
        <w:spacing w:before="120" w:after="120"/>
        <w:jc w:val="both"/>
        <w:rPr>
          <w:rFonts w:ascii="Arial" w:hAnsi="Arial" w:cs="Arial"/>
          <w:lang w:eastAsia="en-US" w:bidi="ar-SA"/>
        </w:rPr>
      </w:pPr>
      <w:r w:rsidRPr="007F2CEB">
        <w:rPr>
          <w:rFonts w:ascii="Arial" w:hAnsi="Arial" w:cs="Arial"/>
          <w:lang w:eastAsia="en-US" w:bidi="ar-SA"/>
        </w:rPr>
        <w:t xml:space="preserve">2.3.7. Розробка і підтримка бренду </w:t>
      </w:r>
      <w:r w:rsidR="00FF3BF4">
        <w:rPr>
          <w:rFonts w:ascii="Arial" w:hAnsi="Arial" w:cs="Arial"/>
          <w:lang w:eastAsia="en-US" w:bidi="ar-SA"/>
        </w:rPr>
        <w:t>Г</w:t>
      </w:r>
      <w:r w:rsidRPr="007F2CEB">
        <w:rPr>
          <w:rFonts w:ascii="Arial" w:hAnsi="Arial" w:cs="Arial"/>
          <w:lang w:eastAsia="en-US" w:bidi="ar-SA"/>
        </w:rPr>
        <w:t>ромади.</w:t>
      </w:r>
    </w:p>
    <w:p w14:paraId="43703530" w14:textId="77777777" w:rsidR="0085199C" w:rsidRPr="00020F12" w:rsidRDefault="0085199C"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25</w:t>
      </w:r>
      <w:r w:rsidRPr="00020F12">
        <w:rPr>
          <w:rFonts w:ascii="Arial" w:hAnsi="Arial" w:cs="Arial"/>
          <w:i/>
          <w:iCs/>
          <w:lang w:eastAsia="en-US" w:bidi="ar-SA"/>
        </w:rPr>
        <w:t xml:space="preserve">. Основні завдання досягнення оперативної цілі </w:t>
      </w:r>
      <w:r>
        <w:rPr>
          <w:rFonts w:ascii="Arial" w:hAnsi="Arial" w:cs="Arial"/>
          <w:i/>
          <w:iCs/>
          <w:lang w:eastAsia="en-US" w:bidi="ar-SA"/>
        </w:rPr>
        <w:t>2</w:t>
      </w:r>
      <w:r w:rsidRPr="00020F12">
        <w:rPr>
          <w:rFonts w:ascii="Arial" w:hAnsi="Arial" w:cs="Arial"/>
          <w:i/>
          <w:iCs/>
          <w:lang w:eastAsia="en-US" w:bidi="ar-SA"/>
        </w:rPr>
        <w:t>.</w:t>
      </w:r>
      <w:r>
        <w:rPr>
          <w:rFonts w:ascii="Arial" w:hAnsi="Arial" w:cs="Arial"/>
          <w:i/>
          <w:iCs/>
          <w:lang w:eastAsia="en-US" w:bidi="ar-SA"/>
        </w:rPr>
        <w:t>3</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85199C" w:rsidRPr="00506252" w14:paraId="5922A57E" w14:textId="77777777" w:rsidTr="00C979F2">
        <w:trPr>
          <w:trHeight w:val="340"/>
        </w:trPr>
        <w:tc>
          <w:tcPr>
            <w:tcW w:w="3325" w:type="dxa"/>
            <w:shd w:val="clear" w:color="auto" w:fill="0070C0"/>
          </w:tcPr>
          <w:p w14:paraId="42B550A0" w14:textId="77777777" w:rsidR="0085199C" w:rsidRPr="00C979F2" w:rsidRDefault="0085199C" w:rsidP="00B171E0">
            <w:pPr>
              <w:rPr>
                <w:rFonts w:ascii="Arial" w:hAnsi="Arial" w:cs="Arial"/>
                <w:color w:val="FFFFFF" w:themeColor="background1"/>
                <w:sz w:val="20"/>
                <w:szCs w:val="20"/>
              </w:rPr>
            </w:pPr>
            <w:r w:rsidRPr="00C979F2">
              <w:rPr>
                <w:rFonts w:ascii="Arial" w:hAnsi="Arial" w:cs="Arial"/>
                <w:color w:val="FFFFFF" w:themeColor="background1"/>
                <w:sz w:val="20"/>
                <w:szCs w:val="20"/>
              </w:rPr>
              <w:t>Завдання</w:t>
            </w:r>
          </w:p>
        </w:tc>
        <w:tc>
          <w:tcPr>
            <w:tcW w:w="5721" w:type="dxa"/>
            <w:shd w:val="clear" w:color="auto" w:fill="0070C0"/>
          </w:tcPr>
          <w:p w14:paraId="40E2D56E" w14:textId="77777777" w:rsidR="0085199C" w:rsidRPr="00C979F2" w:rsidRDefault="0085199C" w:rsidP="00B171E0">
            <w:pPr>
              <w:rPr>
                <w:rFonts w:ascii="Arial" w:hAnsi="Arial" w:cs="Arial"/>
                <w:color w:val="FFFFFF" w:themeColor="background1"/>
                <w:sz w:val="20"/>
                <w:szCs w:val="20"/>
              </w:rPr>
            </w:pPr>
            <w:r w:rsidRPr="00C979F2">
              <w:rPr>
                <w:rFonts w:ascii="Arial" w:hAnsi="Arial" w:cs="Arial"/>
                <w:color w:val="FFFFFF" w:themeColor="background1"/>
                <w:sz w:val="20"/>
                <w:szCs w:val="20"/>
              </w:rPr>
              <w:t>Потенційно можливі сфери реалізації проєктів</w:t>
            </w:r>
          </w:p>
        </w:tc>
      </w:tr>
      <w:tr w:rsidR="0085199C" w:rsidRPr="001D1735" w14:paraId="608D65FC" w14:textId="77777777" w:rsidTr="00C979F2">
        <w:trPr>
          <w:trHeight w:val="340"/>
        </w:trPr>
        <w:tc>
          <w:tcPr>
            <w:tcW w:w="3325" w:type="dxa"/>
          </w:tcPr>
          <w:p w14:paraId="2133A605" w14:textId="77777777" w:rsidR="0085199C" w:rsidRPr="00F23660" w:rsidRDefault="0085199C" w:rsidP="0085199C">
            <w:pPr>
              <w:rPr>
                <w:rFonts w:ascii="Arial" w:hAnsi="Arial" w:cs="Arial"/>
                <w:sz w:val="20"/>
                <w:szCs w:val="20"/>
              </w:rPr>
            </w:pPr>
            <w:r w:rsidRPr="00F8723A">
              <w:rPr>
                <w:rFonts w:ascii="Arial" w:hAnsi="Arial" w:cs="Arial"/>
                <w:sz w:val="20"/>
                <w:szCs w:val="20"/>
              </w:rPr>
              <w:t>2.3.1. Інформаційно-консультаційна і правова підтримка діючого бізнесу та охочих започаткувати власну справу</w:t>
            </w:r>
          </w:p>
        </w:tc>
        <w:tc>
          <w:tcPr>
            <w:tcW w:w="5721" w:type="dxa"/>
          </w:tcPr>
          <w:p w14:paraId="5574E016" w14:textId="77777777" w:rsidR="00DC4795" w:rsidRPr="00DC4795" w:rsidRDefault="00DC4795" w:rsidP="008F5C61">
            <w:pPr>
              <w:pStyle w:val="ad"/>
              <w:numPr>
                <w:ilvl w:val="0"/>
                <w:numId w:val="25"/>
              </w:numPr>
              <w:jc w:val="both"/>
              <w:rPr>
                <w:rFonts w:ascii="Arial" w:hAnsi="Arial" w:cs="Arial"/>
                <w:sz w:val="20"/>
                <w:szCs w:val="20"/>
              </w:rPr>
            </w:pPr>
            <w:r w:rsidRPr="00DC4795">
              <w:rPr>
                <w:rFonts w:ascii="Arial" w:hAnsi="Arial" w:cs="Arial"/>
                <w:sz w:val="20"/>
                <w:szCs w:val="20"/>
              </w:rPr>
              <w:t>навчально-консультативна і тренінгова підтримка ініціативних представників громади, які мають потенційну зацікавленість у розвитку підприємництва;</w:t>
            </w:r>
          </w:p>
          <w:p w14:paraId="7FC596C3" w14:textId="77777777" w:rsidR="00DC4795" w:rsidRPr="00DC4795" w:rsidRDefault="00DC4795" w:rsidP="008F5C61">
            <w:pPr>
              <w:pStyle w:val="ad"/>
              <w:numPr>
                <w:ilvl w:val="0"/>
                <w:numId w:val="25"/>
              </w:numPr>
              <w:jc w:val="both"/>
              <w:rPr>
                <w:rFonts w:ascii="Arial" w:hAnsi="Arial" w:cs="Arial"/>
                <w:sz w:val="20"/>
                <w:szCs w:val="20"/>
              </w:rPr>
            </w:pPr>
            <w:r w:rsidRPr="00DC4795">
              <w:rPr>
                <w:rFonts w:ascii="Arial" w:hAnsi="Arial" w:cs="Arial"/>
                <w:sz w:val="20"/>
                <w:szCs w:val="20"/>
              </w:rPr>
              <w:t>розробка і впровадження системи правової підтримки малого і середнього бізнесу;</w:t>
            </w:r>
          </w:p>
          <w:p w14:paraId="5A35B0D2" w14:textId="77777777" w:rsidR="00DC4795" w:rsidRDefault="00DC4795" w:rsidP="008F5C61">
            <w:pPr>
              <w:pStyle w:val="ad"/>
              <w:numPr>
                <w:ilvl w:val="0"/>
                <w:numId w:val="25"/>
              </w:numPr>
              <w:jc w:val="both"/>
              <w:rPr>
                <w:rFonts w:ascii="Arial" w:hAnsi="Arial" w:cs="Arial"/>
                <w:sz w:val="20"/>
                <w:szCs w:val="20"/>
              </w:rPr>
            </w:pPr>
            <w:r w:rsidRPr="00DC4795">
              <w:rPr>
                <w:rFonts w:ascii="Arial" w:hAnsi="Arial" w:cs="Arial"/>
                <w:sz w:val="20"/>
                <w:szCs w:val="20"/>
              </w:rPr>
              <w:lastRenderedPageBreak/>
              <w:t>інформаційна підтримка та надання навчальних матеріалів і проведення тренінгів для місцевого виробника;</w:t>
            </w:r>
          </w:p>
          <w:p w14:paraId="58CD5D67" w14:textId="77777777" w:rsidR="00F70917" w:rsidRPr="00DC4795" w:rsidRDefault="00F70917" w:rsidP="008F5C61">
            <w:pPr>
              <w:pStyle w:val="ad"/>
              <w:numPr>
                <w:ilvl w:val="0"/>
                <w:numId w:val="25"/>
              </w:numPr>
              <w:jc w:val="both"/>
              <w:rPr>
                <w:rFonts w:ascii="Arial" w:hAnsi="Arial" w:cs="Arial"/>
                <w:sz w:val="20"/>
                <w:szCs w:val="20"/>
              </w:rPr>
            </w:pPr>
            <w:r>
              <w:rPr>
                <w:rFonts w:ascii="Arial" w:hAnsi="Arial" w:cs="Arial"/>
                <w:sz w:val="20"/>
                <w:szCs w:val="20"/>
              </w:rPr>
              <w:t>с</w:t>
            </w:r>
            <w:r w:rsidRPr="00F70917">
              <w:rPr>
                <w:rFonts w:ascii="Arial" w:hAnsi="Arial" w:cs="Arial"/>
                <w:sz w:val="20"/>
                <w:szCs w:val="20"/>
              </w:rPr>
              <w:t>творення бізнес-інкубатору на базі відремонтованого приміщення для подальшої підтримки новостворених підприємців</w:t>
            </w:r>
            <w:r>
              <w:rPr>
                <w:rFonts w:ascii="Arial" w:hAnsi="Arial" w:cs="Arial"/>
                <w:sz w:val="20"/>
                <w:szCs w:val="20"/>
              </w:rPr>
              <w:t>;</w:t>
            </w:r>
          </w:p>
          <w:p w14:paraId="59850E96" w14:textId="77777777" w:rsidR="0085199C" w:rsidRPr="00DC4795" w:rsidRDefault="00DC4795" w:rsidP="008F5C61">
            <w:pPr>
              <w:pStyle w:val="ad"/>
              <w:numPr>
                <w:ilvl w:val="0"/>
                <w:numId w:val="25"/>
              </w:numPr>
              <w:jc w:val="both"/>
              <w:rPr>
                <w:rFonts w:ascii="Arial" w:hAnsi="Arial" w:cs="Arial"/>
                <w:sz w:val="20"/>
                <w:szCs w:val="20"/>
              </w:rPr>
            </w:pPr>
            <w:r w:rsidRPr="00DC4795">
              <w:rPr>
                <w:rFonts w:ascii="Arial" w:hAnsi="Arial" w:cs="Arial"/>
                <w:sz w:val="20"/>
                <w:szCs w:val="20"/>
              </w:rPr>
              <w:t>сприяння участі представників місцевого малого і середнього бізнесу у презентаційних заходах та навчальних програмах, у т.ч.</w:t>
            </w:r>
            <w:r w:rsidR="00710D3C">
              <w:rPr>
                <w:rFonts w:ascii="Arial" w:hAnsi="Arial" w:cs="Arial"/>
                <w:sz w:val="20"/>
                <w:szCs w:val="20"/>
              </w:rPr>
              <w:t xml:space="preserve"> </w:t>
            </w:r>
            <w:r w:rsidRPr="00DC4795">
              <w:rPr>
                <w:rFonts w:ascii="Arial" w:hAnsi="Arial" w:cs="Arial"/>
                <w:sz w:val="20"/>
                <w:szCs w:val="20"/>
              </w:rPr>
              <w:t>за межами громади.</w:t>
            </w:r>
          </w:p>
        </w:tc>
      </w:tr>
      <w:tr w:rsidR="0085199C" w:rsidRPr="001D1735" w14:paraId="0DF8A920" w14:textId="77777777" w:rsidTr="00C979F2">
        <w:trPr>
          <w:trHeight w:val="340"/>
        </w:trPr>
        <w:tc>
          <w:tcPr>
            <w:tcW w:w="3325" w:type="dxa"/>
            <w:shd w:val="clear" w:color="auto" w:fill="F2F2F2" w:themeFill="background1" w:themeFillShade="F2"/>
          </w:tcPr>
          <w:p w14:paraId="2B8E580E" w14:textId="77777777" w:rsidR="0085199C" w:rsidRPr="00F23660" w:rsidRDefault="0085199C" w:rsidP="00B171E0">
            <w:pPr>
              <w:rPr>
                <w:rFonts w:ascii="Arial" w:hAnsi="Arial" w:cs="Arial"/>
                <w:sz w:val="20"/>
                <w:szCs w:val="20"/>
              </w:rPr>
            </w:pPr>
            <w:r w:rsidRPr="00F8723A">
              <w:rPr>
                <w:rFonts w:ascii="Arial" w:hAnsi="Arial" w:cs="Arial"/>
                <w:sz w:val="20"/>
                <w:szCs w:val="20"/>
              </w:rPr>
              <w:lastRenderedPageBreak/>
              <w:t xml:space="preserve">2.3.2. Просування і популяризація місцевих виробників </w:t>
            </w:r>
          </w:p>
        </w:tc>
        <w:tc>
          <w:tcPr>
            <w:tcW w:w="5721" w:type="dxa"/>
            <w:shd w:val="clear" w:color="auto" w:fill="F2F2F2" w:themeFill="background1" w:themeFillShade="F2"/>
          </w:tcPr>
          <w:p w14:paraId="0ED4CCF5" w14:textId="77777777" w:rsidR="00EA20C6" w:rsidRPr="00EA20C6" w:rsidRDefault="00710D3C" w:rsidP="008F5C61">
            <w:pPr>
              <w:pStyle w:val="ad"/>
              <w:numPr>
                <w:ilvl w:val="0"/>
                <w:numId w:val="25"/>
              </w:numPr>
              <w:jc w:val="both"/>
              <w:rPr>
                <w:rFonts w:ascii="Arial" w:hAnsi="Arial" w:cs="Arial"/>
                <w:sz w:val="20"/>
                <w:szCs w:val="20"/>
              </w:rPr>
            </w:pPr>
            <w:r>
              <w:rPr>
                <w:rFonts w:ascii="Arial" w:hAnsi="Arial" w:cs="Arial"/>
                <w:sz w:val="20"/>
                <w:szCs w:val="20"/>
              </w:rPr>
              <w:t>с</w:t>
            </w:r>
            <w:r w:rsidR="00EA20C6" w:rsidRPr="00EA20C6">
              <w:rPr>
                <w:rFonts w:ascii="Arial" w:hAnsi="Arial" w:cs="Arial"/>
                <w:sz w:val="20"/>
                <w:szCs w:val="20"/>
              </w:rPr>
              <w:t xml:space="preserve">творити базу даних з </w:t>
            </w:r>
            <w:r w:rsidR="00CB231D">
              <w:rPr>
                <w:rFonts w:ascii="Arial" w:hAnsi="Arial" w:cs="Arial"/>
                <w:sz w:val="20"/>
                <w:szCs w:val="20"/>
              </w:rPr>
              <w:t xml:space="preserve">назвою </w:t>
            </w:r>
            <w:r w:rsidR="00EA20C6" w:rsidRPr="00EA20C6">
              <w:rPr>
                <w:rFonts w:ascii="Arial" w:hAnsi="Arial" w:cs="Arial"/>
                <w:sz w:val="20"/>
                <w:szCs w:val="20"/>
              </w:rPr>
              <w:t>виробника та найменуванням продукції чи послуги, що реалізується чи надається;</w:t>
            </w:r>
          </w:p>
          <w:p w14:paraId="14C78B81" w14:textId="5114E451" w:rsidR="00EA20C6" w:rsidRPr="00EA20C6" w:rsidRDefault="00710D3C" w:rsidP="008F5C61">
            <w:pPr>
              <w:pStyle w:val="ad"/>
              <w:numPr>
                <w:ilvl w:val="0"/>
                <w:numId w:val="25"/>
              </w:numPr>
              <w:jc w:val="both"/>
              <w:rPr>
                <w:rFonts w:ascii="Arial" w:hAnsi="Arial" w:cs="Arial"/>
                <w:sz w:val="20"/>
                <w:szCs w:val="20"/>
              </w:rPr>
            </w:pPr>
            <w:r>
              <w:rPr>
                <w:rFonts w:ascii="Arial" w:hAnsi="Arial" w:cs="Arial"/>
                <w:sz w:val="20"/>
                <w:szCs w:val="20"/>
              </w:rPr>
              <w:t>п</w:t>
            </w:r>
            <w:r w:rsidR="00EA20C6" w:rsidRPr="00EA20C6">
              <w:rPr>
                <w:rFonts w:ascii="Arial" w:hAnsi="Arial" w:cs="Arial"/>
                <w:sz w:val="20"/>
                <w:szCs w:val="20"/>
              </w:rPr>
              <w:t>опуляризувати місцевий ринок через фейсбук-сторінку і буклети в громаді та за її межами</w:t>
            </w:r>
            <w:r w:rsidR="003B3795" w:rsidRPr="003B3795">
              <w:rPr>
                <w:rFonts w:ascii="Arial" w:hAnsi="Arial" w:cs="Arial"/>
                <w:sz w:val="20"/>
                <w:szCs w:val="20"/>
                <w:lang w:val="ru-RU"/>
              </w:rPr>
              <w:t xml:space="preserve"> (</w:t>
            </w:r>
            <w:r w:rsidR="003B3795">
              <w:rPr>
                <w:rFonts w:ascii="Arial" w:hAnsi="Arial" w:cs="Arial"/>
                <w:sz w:val="20"/>
                <w:szCs w:val="20"/>
              </w:rPr>
              <w:t>переважно)</w:t>
            </w:r>
            <w:r w:rsidR="00EA20C6" w:rsidRPr="00EA20C6">
              <w:rPr>
                <w:rFonts w:ascii="Arial" w:hAnsi="Arial" w:cs="Arial"/>
                <w:sz w:val="20"/>
                <w:szCs w:val="20"/>
              </w:rPr>
              <w:t>;</w:t>
            </w:r>
          </w:p>
          <w:p w14:paraId="463F85B1" w14:textId="2987C521" w:rsidR="0085199C" w:rsidRPr="00EA20C6" w:rsidRDefault="00710D3C" w:rsidP="008F5C61">
            <w:pPr>
              <w:pStyle w:val="ad"/>
              <w:numPr>
                <w:ilvl w:val="0"/>
                <w:numId w:val="25"/>
              </w:numPr>
              <w:jc w:val="both"/>
              <w:rPr>
                <w:rFonts w:ascii="Arial" w:hAnsi="Arial" w:cs="Arial"/>
                <w:sz w:val="20"/>
                <w:szCs w:val="20"/>
              </w:rPr>
            </w:pPr>
            <w:r>
              <w:rPr>
                <w:rFonts w:ascii="Arial" w:hAnsi="Arial" w:cs="Arial"/>
                <w:sz w:val="20"/>
                <w:szCs w:val="20"/>
              </w:rPr>
              <w:t>п</w:t>
            </w:r>
            <w:r w:rsidR="00EA20C6" w:rsidRPr="00EA20C6">
              <w:rPr>
                <w:rFonts w:ascii="Arial" w:hAnsi="Arial" w:cs="Arial"/>
                <w:sz w:val="20"/>
                <w:szCs w:val="20"/>
              </w:rPr>
              <w:t>ровести відповідну роз'яснювальну роботу з підготовки населення Г</w:t>
            </w:r>
            <w:r>
              <w:rPr>
                <w:rFonts w:ascii="Arial" w:hAnsi="Arial" w:cs="Arial"/>
                <w:sz w:val="20"/>
                <w:szCs w:val="20"/>
              </w:rPr>
              <w:t>ромади</w:t>
            </w:r>
            <w:r w:rsidR="00EA20C6" w:rsidRPr="00EA20C6">
              <w:rPr>
                <w:rFonts w:ascii="Arial" w:hAnsi="Arial" w:cs="Arial"/>
                <w:sz w:val="20"/>
                <w:szCs w:val="20"/>
              </w:rPr>
              <w:t xml:space="preserve"> та населених пунктів, які розташовані поблизу</w:t>
            </w:r>
            <w:r w:rsidR="003B3795">
              <w:rPr>
                <w:rFonts w:ascii="Arial" w:hAnsi="Arial" w:cs="Arial"/>
                <w:sz w:val="20"/>
                <w:szCs w:val="20"/>
              </w:rPr>
              <w:t>,</w:t>
            </w:r>
            <w:r w:rsidR="00EA20C6" w:rsidRPr="00EA20C6">
              <w:rPr>
                <w:rFonts w:ascii="Arial" w:hAnsi="Arial" w:cs="Arial"/>
                <w:sz w:val="20"/>
                <w:szCs w:val="20"/>
              </w:rPr>
              <w:t xml:space="preserve"> до використання нових можливостей.</w:t>
            </w:r>
          </w:p>
        </w:tc>
      </w:tr>
      <w:tr w:rsidR="0085199C" w:rsidRPr="001D1735" w14:paraId="2867BC63" w14:textId="77777777" w:rsidTr="00C979F2">
        <w:trPr>
          <w:trHeight w:val="340"/>
        </w:trPr>
        <w:tc>
          <w:tcPr>
            <w:tcW w:w="3325" w:type="dxa"/>
          </w:tcPr>
          <w:p w14:paraId="177CF197" w14:textId="77777777" w:rsidR="0085199C" w:rsidRPr="00F23660" w:rsidRDefault="0085199C" w:rsidP="0085199C">
            <w:pPr>
              <w:rPr>
                <w:rFonts w:ascii="Arial" w:hAnsi="Arial" w:cs="Arial"/>
                <w:sz w:val="20"/>
                <w:szCs w:val="20"/>
              </w:rPr>
            </w:pPr>
            <w:r w:rsidRPr="00F8723A">
              <w:rPr>
                <w:rFonts w:ascii="Arial" w:hAnsi="Arial" w:cs="Arial"/>
                <w:sz w:val="20"/>
                <w:szCs w:val="20"/>
              </w:rPr>
              <w:t>2.3.3. Покращення інфраструктури для малого і середнього бізнесу</w:t>
            </w:r>
          </w:p>
        </w:tc>
        <w:tc>
          <w:tcPr>
            <w:tcW w:w="5721" w:type="dxa"/>
          </w:tcPr>
          <w:p w14:paraId="2F4CF3D7"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окреслити пріоритетні види зайнятості;</w:t>
            </w:r>
          </w:p>
          <w:p w14:paraId="36334B9C"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визначити вільні земельні ділянки та приміщення для здачі в оренду;</w:t>
            </w:r>
          </w:p>
          <w:p w14:paraId="68E8649B"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провести грошову оцінку та встановити розмір орендної плати;</w:t>
            </w:r>
          </w:p>
          <w:p w14:paraId="36686C58"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визначити умови здачі в оренду земельних ділянок;</w:t>
            </w:r>
          </w:p>
          <w:p w14:paraId="5F11443C"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встановити період звільнення від орендної плати підприємців-початківців, кооператорів, фермерів;</w:t>
            </w:r>
          </w:p>
          <w:p w14:paraId="34738A97" w14:textId="77777777" w:rsidR="009A1C03"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оформити необхідну документацію;</w:t>
            </w:r>
          </w:p>
          <w:p w14:paraId="4F987FB2" w14:textId="77777777" w:rsidR="0085199C" w:rsidRPr="009A1C03" w:rsidRDefault="009A1C03" w:rsidP="008F5C61">
            <w:pPr>
              <w:pStyle w:val="ad"/>
              <w:numPr>
                <w:ilvl w:val="0"/>
                <w:numId w:val="25"/>
              </w:numPr>
              <w:jc w:val="both"/>
              <w:rPr>
                <w:rFonts w:ascii="Arial" w:hAnsi="Arial" w:cs="Arial"/>
                <w:sz w:val="20"/>
                <w:szCs w:val="20"/>
              </w:rPr>
            </w:pPr>
            <w:r w:rsidRPr="009A1C03">
              <w:rPr>
                <w:rFonts w:ascii="Arial" w:hAnsi="Arial" w:cs="Arial"/>
                <w:sz w:val="20"/>
                <w:szCs w:val="20"/>
              </w:rPr>
              <w:t>проводити моніторинг і брати участь у програмах розвитку підприємництва.</w:t>
            </w:r>
          </w:p>
        </w:tc>
      </w:tr>
      <w:tr w:rsidR="0085199C" w:rsidRPr="002415A2" w14:paraId="212679DB" w14:textId="77777777" w:rsidTr="00C979F2">
        <w:trPr>
          <w:trHeight w:val="340"/>
        </w:trPr>
        <w:tc>
          <w:tcPr>
            <w:tcW w:w="3325" w:type="dxa"/>
            <w:shd w:val="clear" w:color="auto" w:fill="F2F2F2" w:themeFill="background1" w:themeFillShade="F2"/>
          </w:tcPr>
          <w:p w14:paraId="2EB2EAF2" w14:textId="77777777" w:rsidR="0085199C" w:rsidRPr="00F950C6" w:rsidRDefault="0085199C" w:rsidP="0085199C">
            <w:pPr>
              <w:rPr>
                <w:rFonts w:ascii="Arial" w:hAnsi="Arial" w:cs="Arial"/>
                <w:sz w:val="20"/>
                <w:szCs w:val="20"/>
              </w:rPr>
            </w:pPr>
            <w:r w:rsidRPr="00F8723A">
              <w:rPr>
                <w:rFonts w:ascii="Arial" w:hAnsi="Arial" w:cs="Arial"/>
                <w:sz w:val="20"/>
                <w:szCs w:val="20"/>
              </w:rPr>
              <w:t>2.3.4. Налагодження співпраці влади і бізнесу</w:t>
            </w:r>
          </w:p>
        </w:tc>
        <w:tc>
          <w:tcPr>
            <w:tcW w:w="5721" w:type="dxa"/>
            <w:shd w:val="clear" w:color="auto" w:fill="F2F2F2" w:themeFill="background1" w:themeFillShade="F2"/>
          </w:tcPr>
          <w:p w14:paraId="20EC1C9C" w14:textId="77777777" w:rsidR="00FE0BAB" w:rsidRPr="00FE0BAB" w:rsidRDefault="00FE0BAB" w:rsidP="008F5C61">
            <w:pPr>
              <w:pStyle w:val="ad"/>
              <w:numPr>
                <w:ilvl w:val="0"/>
                <w:numId w:val="25"/>
              </w:numPr>
              <w:jc w:val="both"/>
              <w:rPr>
                <w:rFonts w:ascii="Arial" w:hAnsi="Arial" w:cs="Arial"/>
                <w:sz w:val="20"/>
                <w:szCs w:val="20"/>
              </w:rPr>
            </w:pPr>
            <w:r w:rsidRPr="00FE0BAB">
              <w:rPr>
                <w:rFonts w:ascii="Arial" w:hAnsi="Arial" w:cs="Arial"/>
                <w:sz w:val="20"/>
                <w:szCs w:val="20"/>
              </w:rPr>
              <w:t>організація регулярних зустрічей бізнесу та влади і обговорення спільних питань, зокрема щодо реалізації Стратегії розвитку, розробки і реалізації Програми місцевого економічного розвитку;</w:t>
            </w:r>
          </w:p>
          <w:p w14:paraId="1D124638" w14:textId="77777777" w:rsidR="00FE0BAB" w:rsidRPr="00FE0BAB" w:rsidRDefault="00FE0BAB" w:rsidP="008F5C61">
            <w:pPr>
              <w:pStyle w:val="ad"/>
              <w:numPr>
                <w:ilvl w:val="0"/>
                <w:numId w:val="25"/>
              </w:numPr>
              <w:jc w:val="both"/>
              <w:rPr>
                <w:rFonts w:ascii="Arial" w:hAnsi="Arial" w:cs="Arial"/>
                <w:sz w:val="20"/>
                <w:szCs w:val="20"/>
              </w:rPr>
            </w:pPr>
            <w:r w:rsidRPr="00FE0BAB">
              <w:rPr>
                <w:rFonts w:ascii="Arial" w:hAnsi="Arial" w:cs="Arial"/>
                <w:sz w:val="20"/>
                <w:szCs w:val="20"/>
              </w:rPr>
              <w:t>надання інформаційної підтримки діям місцевих бізнесменів, спрямованих на розвиток громади;</w:t>
            </w:r>
          </w:p>
          <w:p w14:paraId="611C9900" w14:textId="77777777" w:rsidR="0085199C" w:rsidRPr="00FE0BAB" w:rsidRDefault="00FE0BAB" w:rsidP="008F5C61">
            <w:pPr>
              <w:pStyle w:val="ad"/>
              <w:numPr>
                <w:ilvl w:val="0"/>
                <w:numId w:val="25"/>
              </w:numPr>
              <w:jc w:val="both"/>
              <w:rPr>
                <w:rFonts w:ascii="Arial" w:hAnsi="Arial" w:cs="Arial"/>
                <w:sz w:val="20"/>
                <w:szCs w:val="20"/>
              </w:rPr>
            </w:pPr>
            <w:r w:rsidRPr="00FE0BAB">
              <w:rPr>
                <w:rFonts w:ascii="Arial" w:hAnsi="Arial" w:cs="Arial"/>
                <w:sz w:val="20"/>
                <w:szCs w:val="20"/>
              </w:rPr>
              <w:t>допомога бізнесу в пошуках фінансування проєктів, які відповідають Стратегії розвитку громади.</w:t>
            </w:r>
          </w:p>
        </w:tc>
      </w:tr>
      <w:tr w:rsidR="0085199C" w:rsidRPr="001D1735" w14:paraId="171D7BFD" w14:textId="77777777" w:rsidTr="00C979F2">
        <w:trPr>
          <w:trHeight w:val="340"/>
        </w:trPr>
        <w:tc>
          <w:tcPr>
            <w:tcW w:w="3325" w:type="dxa"/>
          </w:tcPr>
          <w:p w14:paraId="5C1D8CC4" w14:textId="77777777" w:rsidR="0085199C" w:rsidRPr="00F950C6" w:rsidRDefault="0085199C" w:rsidP="0085199C">
            <w:pPr>
              <w:rPr>
                <w:rFonts w:ascii="Arial" w:hAnsi="Arial" w:cs="Arial"/>
                <w:sz w:val="20"/>
                <w:szCs w:val="20"/>
              </w:rPr>
            </w:pPr>
            <w:r w:rsidRPr="00F8723A">
              <w:rPr>
                <w:rFonts w:ascii="Arial" w:hAnsi="Arial" w:cs="Arial"/>
                <w:sz w:val="20"/>
                <w:szCs w:val="20"/>
              </w:rPr>
              <w:t>2.3.5. Популяризація інвестиційних можливостей громади, підготовка об’єктів для залучення інвестицій, спрощення інвестиційних процедур на території громади</w:t>
            </w:r>
          </w:p>
        </w:tc>
        <w:tc>
          <w:tcPr>
            <w:tcW w:w="5721" w:type="dxa"/>
          </w:tcPr>
          <w:p w14:paraId="74AE1C9B" w14:textId="77777777" w:rsidR="00947C83" w:rsidRPr="00947C83" w:rsidRDefault="00947C83" w:rsidP="008F5C61">
            <w:pPr>
              <w:pStyle w:val="ad"/>
              <w:numPr>
                <w:ilvl w:val="0"/>
                <w:numId w:val="25"/>
              </w:numPr>
              <w:jc w:val="both"/>
              <w:rPr>
                <w:rFonts w:ascii="Arial" w:hAnsi="Arial" w:cs="Arial"/>
                <w:sz w:val="20"/>
                <w:szCs w:val="20"/>
              </w:rPr>
            </w:pPr>
            <w:r w:rsidRPr="00947C83">
              <w:rPr>
                <w:rFonts w:ascii="Arial" w:hAnsi="Arial" w:cs="Arial"/>
                <w:sz w:val="20"/>
                <w:szCs w:val="20"/>
              </w:rPr>
              <w:t>вдосконалення існуючого веб-сайту громади, створення його англомовної версії, а також окремого розділу на сайті громади, на якому будуть презентовані вигідні ділянки для ведення бізнесу та інвестування;</w:t>
            </w:r>
          </w:p>
          <w:p w14:paraId="568C6B9B" w14:textId="77777777" w:rsidR="00947C83" w:rsidRPr="00947C83" w:rsidRDefault="00947C83" w:rsidP="008F5C61">
            <w:pPr>
              <w:pStyle w:val="ad"/>
              <w:numPr>
                <w:ilvl w:val="0"/>
                <w:numId w:val="25"/>
              </w:numPr>
              <w:jc w:val="both"/>
              <w:rPr>
                <w:rFonts w:ascii="Arial" w:hAnsi="Arial" w:cs="Arial"/>
                <w:sz w:val="20"/>
                <w:szCs w:val="20"/>
              </w:rPr>
            </w:pPr>
            <w:r w:rsidRPr="00947C83">
              <w:rPr>
                <w:rFonts w:ascii="Arial" w:hAnsi="Arial" w:cs="Arial"/>
                <w:sz w:val="20"/>
                <w:szCs w:val="20"/>
              </w:rPr>
              <w:t>підготовку двомовних (українська та англійська) маркетингових матеріалів для інвесторів;</w:t>
            </w:r>
          </w:p>
          <w:p w14:paraId="6408F88A" w14:textId="77777777" w:rsidR="00947C83" w:rsidRPr="00947C83" w:rsidRDefault="00947C83" w:rsidP="008F5C61">
            <w:pPr>
              <w:pStyle w:val="ad"/>
              <w:numPr>
                <w:ilvl w:val="0"/>
                <w:numId w:val="25"/>
              </w:numPr>
              <w:jc w:val="both"/>
              <w:rPr>
                <w:rFonts w:ascii="Arial" w:hAnsi="Arial" w:cs="Arial"/>
                <w:sz w:val="20"/>
                <w:szCs w:val="20"/>
              </w:rPr>
            </w:pPr>
            <w:r w:rsidRPr="00947C83">
              <w:rPr>
                <w:rFonts w:ascii="Arial" w:hAnsi="Arial" w:cs="Arial"/>
                <w:sz w:val="20"/>
                <w:szCs w:val="20"/>
              </w:rPr>
              <w:t>розробки інвестиційного паспорту громади з описом інвестиційних ділянок;</w:t>
            </w:r>
          </w:p>
          <w:p w14:paraId="4733C12A" w14:textId="77777777" w:rsidR="00947C83" w:rsidRPr="00947C83" w:rsidRDefault="00947C83" w:rsidP="008F5C61">
            <w:pPr>
              <w:pStyle w:val="ad"/>
              <w:numPr>
                <w:ilvl w:val="0"/>
                <w:numId w:val="25"/>
              </w:numPr>
              <w:jc w:val="both"/>
              <w:rPr>
                <w:rFonts w:ascii="Arial" w:hAnsi="Arial" w:cs="Arial"/>
                <w:sz w:val="20"/>
                <w:szCs w:val="20"/>
              </w:rPr>
            </w:pPr>
            <w:r w:rsidRPr="00947C83">
              <w:rPr>
                <w:rFonts w:ascii="Arial" w:hAnsi="Arial" w:cs="Arial"/>
                <w:sz w:val="20"/>
                <w:szCs w:val="20"/>
              </w:rPr>
              <w:t xml:space="preserve">визначення найбільш привабливих баз даних, орієнтованих на вітчизняного та іноземного інвесторів і поширення через них даних щодо інвестиційних об'єктів  Чернеччинської </w:t>
            </w:r>
            <w:r w:rsidR="004D3B83">
              <w:rPr>
                <w:rFonts w:ascii="Arial" w:hAnsi="Arial" w:cs="Arial"/>
                <w:sz w:val="20"/>
                <w:szCs w:val="20"/>
              </w:rPr>
              <w:t>громаді</w:t>
            </w:r>
            <w:r w:rsidRPr="00947C83">
              <w:rPr>
                <w:rFonts w:ascii="Arial" w:hAnsi="Arial" w:cs="Arial"/>
                <w:sz w:val="20"/>
                <w:szCs w:val="20"/>
              </w:rPr>
              <w:t>;</w:t>
            </w:r>
          </w:p>
          <w:p w14:paraId="27864BD7" w14:textId="77777777" w:rsidR="0085199C" w:rsidRDefault="00947C83" w:rsidP="008F5C61">
            <w:pPr>
              <w:pStyle w:val="ad"/>
              <w:numPr>
                <w:ilvl w:val="0"/>
                <w:numId w:val="25"/>
              </w:numPr>
              <w:jc w:val="both"/>
              <w:rPr>
                <w:rFonts w:ascii="Arial" w:hAnsi="Arial" w:cs="Arial"/>
                <w:sz w:val="20"/>
                <w:szCs w:val="20"/>
              </w:rPr>
            </w:pPr>
            <w:r w:rsidRPr="00947C83">
              <w:rPr>
                <w:rFonts w:ascii="Arial" w:hAnsi="Arial" w:cs="Arial"/>
                <w:sz w:val="20"/>
                <w:szCs w:val="20"/>
              </w:rPr>
              <w:t>просування інвестиційних проєктів громади в Україні і за кордоном</w:t>
            </w:r>
          </w:p>
          <w:p w14:paraId="661839F1" w14:textId="77777777" w:rsidR="00604B1B" w:rsidRPr="00604B1B" w:rsidRDefault="00604B1B" w:rsidP="008F5C61">
            <w:pPr>
              <w:pStyle w:val="ad"/>
              <w:numPr>
                <w:ilvl w:val="0"/>
                <w:numId w:val="25"/>
              </w:numPr>
              <w:jc w:val="both"/>
              <w:rPr>
                <w:rFonts w:ascii="Arial" w:hAnsi="Arial" w:cs="Arial"/>
                <w:sz w:val="20"/>
                <w:szCs w:val="20"/>
              </w:rPr>
            </w:pPr>
            <w:r w:rsidRPr="00604B1B">
              <w:rPr>
                <w:rFonts w:ascii="Arial" w:hAnsi="Arial" w:cs="Arial"/>
                <w:sz w:val="20"/>
                <w:szCs w:val="20"/>
              </w:rPr>
              <w:t>проаналізувати існуючу нормативну базу, яка стосується залучення коштів та ведення бізнесу на території громади та спростити її шляхом вилучення дублюючих функцій або надмірних вимог;</w:t>
            </w:r>
          </w:p>
          <w:p w14:paraId="4A73AD4A" w14:textId="77777777" w:rsidR="00604B1B" w:rsidRPr="00604B1B" w:rsidRDefault="00604B1B" w:rsidP="008F5C61">
            <w:pPr>
              <w:pStyle w:val="ad"/>
              <w:numPr>
                <w:ilvl w:val="0"/>
                <w:numId w:val="25"/>
              </w:numPr>
              <w:jc w:val="both"/>
              <w:rPr>
                <w:rFonts w:ascii="Arial" w:hAnsi="Arial" w:cs="Arial"/>
                <w:sz w:val="20"/>
                <w:szCs w:val="20"/>
              </w:rPr>
            </w:pPr>
            <w:r w:rsidRPr="00604B1B">
              <w:rPr>
                <w:rFonts w:ascii="Arial" w:hAnsi="Arial" w:cs="Arial"/>
                <w:sz w:val="20"/>
                <w:szCs w:val="20"/>
              </w:rPr>
              <w:lastRenderedPageBreak/>
              <w:t>проаналізувати можливості спрощення системи оподаткування, якщо той чи інший бізнес може відігравати важливу роль для розвитку громади;</w:t>
            </w:r>
          </w:p>
          <w:p w14:paraId="52CBC872" w14:textId="77777777" w:rsidR="00604B1B" w:rsidRPr="00604B1B" w:rsidRDefault="00604B1B" w:rsidP="008F5C61">
            <w:pPr>
              <w:pStyle w:val="ad"/>
              <w:numPr>
                <w:ilvl w:val="0"/>
                <w:numId w:val="25"/>
              </w:numPr>
              <w:jc w:val="both"/>
              <w:rPr>
                <w:rFonts w:ascii="Arial" w:hAnsi="Arial" w:cs="Arial"/>
                <w:sz w:val="20"/>
                <w:szCs w:val="20"/>
              </w:rPr>
            </w:pPr>
            <w:r w:rsidRPr="00604B1B">
              <w:rPr>
                <w:rFonts w:ascii="Arial" w:hAnsi="Arial" w:cs="Arial"/>
                <w:sz w:val="20"/>
                <w:szCs w:val="20"/>
              </w:rPr>
              <w:t xml:space="preserve">підготувати двомовну дорожню карту інвестора, в якій буде викладено зрозумілий алгоритм прийняття рішень для бізнесу в Чернеччинській </w:t>
            </w:r>
            <w:r w:rsidR="004D3B83">
              <w:rPr>
                <w:rFonts w:ascii="Arial" w:hAnsi="Arial" w:cs="Arial"/>
                <w:sz w:val="20"/>
                <w:szCs w:val="20"/>
              </w:rPr>
              <w:t>громаді</w:t>
            </w:r>
            <w:r w:rsidRPr="00604B1B">
              <w:rPr>
                <w:rFonts w:ascii="Arial" w:hAnsi="Arial" w:cs="Arial"/>
                <w:sz w:val="20"/>
                <w:szCs w:val="20"/>
              </w:rPr>
              <w:t>;</w:t>
            </w:r>
          </w:p>
          <w:p w14:paraId="6ED5B213" w14:textId="77777777" w:rsidR="00604B1B" w:rsidRPr="00604B1B" w:rsidRDefault="00604B1B" w:rsidP="008F5C61">
            <w:pPr>
              <w:pStyle w:val="ad"/>
              <w:numPr>
                <w:ilvl w:val="0"/>
                <w:numId w:val="25"/>
              </w:numPr>
              <w:jc w:val="both"/>
              <w:rPr>
                <w:rFonts w:ascii="Arial" w:hAnsi="Arial" w:cs="Arial"/>
                <w:sz w:val="20"/>
                <w:szCs w:val="20"/>
              </w:rPr>
            </w:pPr>
            <w:r w:rsidRPr="00604B1B">
              <w:rPr>
                <w:rFonts w:ascii="Arial" w:hAnsi="Arial" w:cs="Arial"/>
                <w:sz w:val="20"/>
                <w:szCs w:val="20"/>
              </w:rPr>
              <w:t>презентувати дорожню карту на сайті громади і на заходах з інвесторами.</w:t>
            </w:r>
          </w:p>
        </w:tc>
      </w:tr>
      <w:tr w:rsidR="0085199C" w:rsidRPr="001D1735" w14:paraId="095D54E4" w14:textId="77777777" w:rsidTr="00C979F2">
        <w:trPr>
          <w:trHeight w:val="800"/>
        </w:trPr>
        <w:tc>
          <w:tcPr>
            <w:tcW w:w="3325" w:type="dxa"/>
            <w:shd w:val="clear" w:color="auto" w:fill="F2F2F2" w:themeFill="background1" w:themeFillShade="F2"/>
          </w:tcPr>
          <w:p w14:paraId="612A60C4" w14:textId="77777777" w:rsidR="0085199C" w:rsidRPr="00F8723A" w:rsidRDefault="0085199C" w:rsidP="0085199C">
            <w:pPr>
              <w:rPr>
                <w:rFonts w:ascii="Arial" w:hAnsi="Arial" w:cs="Arial"/>
                <w:sz w:val="20"/>
                <w:szCs w:val="20"/>
              </w:rPr>
            </w:pPr>
            <w:r w:rsidRPr="00F8723A">
              <w:rPr>
                <w:rFonts w:ascii="Arial" w:hAnsi="Arial" w:cs="Arial"/>
                <w:sz w:val="20"/>
                <w:szCs w:val="20"/>
              </w:rPr>
              <w:lastRenderedPageBreak/>
              <w:t>2.3.6. Розробка містобудівної документації в Г</w:t>
            </w:r>
            <w:r w:rsidR="00E67B1D">
              <w:rPr>
                <w:rFonts w:ascii="Arial" w:hAnsi="Arial" w:cs="Arial"/>
                <w:sz w:val="20"/>
                <w:szCs w:val="20"/>
              </w:rPr>
              <w:t>рома</w:t>
            </w:r>
            <w:r w:rsidR="00BE4D1F">
              <w:rPr>
                <w:rFonts w:ascii="Arial" w:hAnsi="Arial" w:cs="Arial"/>
                <w:sz w:val="20"/>
                <w:szCs w:val="20"/>
              </w:rPr>
              <w:t>ді</w:t>
            </w:r>
          </w:p>
        </w:tc>
        <w:tc>
          <w:tcPr>
            <w:tcW w:w="5721" w:type="dxa"/>
            <w:shd w:val="clear" w:color="auto" w:fill="F2F2F2" w:themeFill="background1" w:themeFillShade="F2"/>
          </w:tcPr>
          <w:p w14:paraId="31CF2076" w14:textId="77777777" w:rsidR="00D658CB" w:rsidRPr="00D658CB" w:rsidRDefault="00D658CB" w:rsidP="008F5C61">
            <w:pPr>
              <w:pStyle w:val="ad"/>
              <w:numPr>
                <w:ilvl w:val="0"/>
                <w:numId w:val="25"/>
              </w:numPr>
              <w:jc w:val="both"/>
              <w:rPr>
                <w:rFonts w:ascii="Arial" w:hAnsi="Arial" w:cs="Arial"/>
                <w:sz w:val="20"/>
                <w:szCs w:val="20"/>
              </w:rPr>
            </w:pPr>
            <w:r w:rsidRPr="00D658CB">
              <w:rPr>
                <w:rFonts w:ascii="Arial" w:hAnsi="Arial" w:cs="Arial"/>
                <w:sz w:val="20"/>
                <w:szCs w:val="20"/>
              </w:rPr>
              <w:t xml:space="preserve">розробка комплексного плану просторового розвитку території </w:t>
            </w:r>
            <w:r w:rsidR="00984231">
              <w:rPr>
                <w:rFonts w:ascii="Arial" w:hAnsi="Arial" w:cs="Arial"/>
                <w:sz w:val="20"/>
                <w:szCs w:val="20"/>
              </w:rPr>
              <w:t>Г</w:t>
            </w:r>
            <w:r w:rsidRPr="00D658CB">
              <w:rPr>
                <w:rFonts w:ascii="Arial" w:hAnsi="Arial" w:cs="Arial"/>
                <w:sz w:val="20"/>
                <w:szCs w:val="20"/>
              </w:rPr>
              <w:t>ромади;</w:t>
            </w:r>
          </w:p>
          <w:p w14:paraId="721D1FDD" w14:textId="77777777" w:rsidR="00D658CB" w:rsidRPr="00D658CB" w:rsidRDefault="00D658CB" w:rsidP="008F5C61">
            <w:pPr>
              <w:pStyle w:val="ad"/>
              <w:numPr>
                <w:ilvl w:val="0"/>
                <w:numId w:val="25"/>
              </w:numPr>
              <w:jc w:val="both"/>
              <w:rPr>
                <w:rFonts w:ascii="Arial" w:hAnsi="Arial" w:cs="Arial"/>
                <w:sz w:val="20"/>
                <w:szCs w:val="20"/>
              </w:rPr>
            </w:pPr>
            <w:r w:rsidRPr="00D658CB">
              <w:rPr>
                <w:rFonts w:ascii="Arial" w:hAnsi="Arial" w:cs="Arial"/>
                <w:sz w:val="20"/>
                <w:szCs w:val="20"/>
              </w:rPr>
              <w:t>розробка генеральних планів населених пунктів громади;</w:t>
            </w:r>
          </w:p>
          <w:p w14:paraId="625C48AF" w14:textId="77777777" w:rsidR="0085199C" w:rsidRPr="00D658CB" w:rsidRDefault="00D658CB" w:rsidP="008F5C61">
            <w:pPr>
              <w:pStyle w:val="ad"/>
              <w:numPr>
                <w:ilvl w:val="0"/>
                <w:numId w:val="25"/>
              </w:numPr>
              <w:jc w:val="both"/>
              <w:rPr>
                <w:rFonts w:ascii="Arial" w:hAnsi="Arial" w:cs="Arial"/>
                <w:sz w:val="20"/>
                <w:szCs w:val="20"/>
              </w:rPr>
            </w:pPr>
            <w:r w:rsidRPr="00D658CB">
              <w:rPr>
                <w:rFonts w:ascii="Arial" w:hAnsi="Arial" w:cs="Arial"/>
                <w:sz w:val="20"/>
                <w:szCs w:val="20"/>
              </w:rPr>
              <w:t>розробка схеми планування  територіальної громади.</w:t>
            </w:r>
          </w:p>
        </w:tc>
      </w:tr>
      <w:tr w:rsidR="0085199C" w:rsidRPr="001D1735" w14:paraId="23D52A1D" w14:textId="77777777" w:rsidTr="00C979F2">
        <w:trPr>
          <w:trHeight w:val="340"/>
        </w:trPr>
        <w:tc>
          <w:tcPr>
            <w:tcW w:w="3325" w:type="dxa"/>
          </w:tcPr>
          <w:p w14:paraId="5C8E7735" w14:textId="77777777" w:rsidR="0085199C" w:rsidRPr="00F8723A" w:rsidRDefault="0085199C" w:rsidP="0085199C">
            <w:pPr>
              <w:rPr>
                <w:rFonts w:ascii="Arial" w:hAnsi="Arial" w:cs="Arial"/>
                <w:sz w:val="20"/>
                <w:szCs w:val="20"/>
              </w:rPr>
            </w:pPr>
            <w:r w:rsidRPr="00F8723A">
              <w:rPr>
                <w:rFonts w:ascii="Arial" w:hAnsi="Arial" w:cs="Arial"/>
                <w:sz w:val="20"/>
                <w:szCs w:val="20"/>
              </w:rPr>
              <w:t xml:space="preserve">2.3.7. Розробка і підтримка бренду </w:t>
            </w:r>
            <w:r w:rsidR="00FF3BF4">
              <w:rPr>
                <w:rFonts w:ascii="Arial" w:hAnsi="Arial" w:cs="Arial"/>
                <w:sz w:val="20"/>
                <w:szCs w:val="20"/>
              </w:rPr>
              <w:t>Г</w:t>
            </w:r>
            <w:r w:rsidRPr="00F8723A">
              <w:rPr>
                <w:rFonts w:ascii="Arial" w:hAnsi="Arial" w:cs="Arial"/>
                <w:sz w:val="20"/>
                <w:szCs w:val="20"/>
              </w:rPr>
              <w:t>ромади.</w:t>
            </w:r>
          </w:p>
        </w:tc>
        <w:tc>
          <w:tcPr>
            <w:tcW w:w="5721" w:type="dxa"/>
          </w:tcPr>
          <w:p w14:paraId="608017ED" w14:textId="77777777" w:rsidR="00876A0F" w:rsidRPr="00876A0F" w:rsidRDefault="00876A0F" w:rsidP="008F5C61">
            <w:pPr>
              <w:pStyle w:val="ad"/>
              <w:numPr>
                <w:ilvl w:val="0"/>
                <w:numId w:val="25"/>
              </w:numPr>
              <w:jc w:val="both"/>
              <w:rPr>
                <w:rFonts w:ascii="Arial" w:hAnsi="Arial" w:cs="Arial"/>
                <w:sz w:val="20"/>
                <w:szCs w:val="20"/>
              </w:rPr>
            </w:pPr>
            <w:r w:rsidRPr="00876A0F">
              <w:rPr>
                <w:rFonts w:ascii="Arial" w:hAnsi="Arial" w:cs="Arial"/>
                <w:sz w:val="20"/>
                <w:szCs w:val="20"/>
              </w:rPr>
              <w:t>розробка концепції бренду Г</w:t>
            </w:r>
            <w:r w:rsidR="00FF3BF4">
              <w:rPr>
                <w:rFonts w:ascii="Arial" w:hAnsi="Arial" w:cs="Arial"/>
                <w:sz w:val="20"/>
                <w:szCs w:val="20"/>
              </w:rPr>
              <w:t>ромади</w:t>
            </w:r>
            <w:r w:rsidRPr="00876A0F">
              <w:rPr>
                <w:rFonts w:ascii="Arial" w:hAnsi="Arial" w:cs="Arial"/>
                <w:sz w:val="20"/>
                <w:szCs w:val="20"/>
              </w:rPr>
              <w:t xml:space="preserve"> як інструменту підвищення його конкурентоздатності;</w:t>
            </w:r>
          </w:p>
          <w:p w14:paraId="2D22B99D" w14:textId="77777777" w:rsidR="00876A0F" w:rsidRPr="00876A0F" w:rsidRDefault="00876A0F" w:rsidP="008F5C61">
            <w:pPr>
              <w:pStyle w:val="ad"/>
              <w:numPr>
                <w:ilvl w:val="0"/>
                <w:numId w:val="25"/>
              </w:numPr>
              <w:jc w:val="both"/>
              <w:rPr>
                <w:rFonts w:ascii="Arial" w:hAnsi="Arial" w:cs="Arial"/>
                <w:sz w:val="20"/>
                <w:szCs w:val="20"/>
              </w:rPr>
            </w:pPr>
            <w:r w:rsidRPr="00876A0F">
              <w:rPr>
                <w:rFonts w:ascii="Arial" w:hAnsi="Arial" w:cs="Arial"/>
                <w:sz w:val="20"/>
                <w:szCs w:val="20"/>
              </w:rPr>
              <w:t>підготовка пакету стратегічних ініціатив і проєктів, спрямованих на просування бренду;</w:t>
            </w:r>
          </w:p>
          <w:p w14:paraId="28377FB2" w14:textId="77777777" w:rsidR="00876A0F" w:rsidRPr="00876A0F" w:rsidRDefault="00876A0F" w:rsidP="008F5C61">
            <w:pPr>
              <w:pStyle w:val="ad"/>
              <w:numPr>
                <w:ilvl w:val="0"/>
                <w:numId w:val="25"/>
              </w:numPr>
              <w:jc w:val="both"/>
              <w:rPr>
                <w:rFonts w:ascii="Arial" w:hAnsi="Arial" w:cs="Arial"/>
                <w:sz w:val="20"/>
                <w:szCs w:val="20"/>
              </w:rPr>
            </w:pPr>
            <w:r w:rsidRPr="00876A0F">
              <w:rPr>
                <w:rFonts w:ascii="Arial" w:hAnsi="Arial" w:cs="Arial"/>
                <w:sz w:val="20"/>
                <w:szCs w:val="20"/>
              </w:rPr>
              <w:t>створення сучасного, привабливого візуального символу, забезпечення візуалізації в єдиному стилі;</w:t>
            </w:r>
          </w:p>
          <w:p w14:paraId="742AAA53" w14:textId="77777777" w:rsidR="0085199C" w:rsidRPr="00876A0F" w:rsidRDefault="00876A0F" w:rsidP="008F5C61">
            <w:pPr>
              <w:pStyle w:val="ad"/>
              <w:numPr>
                <w:ilvl w:val="0"/>
                <w:numId w:val="25"/>
              </w:numPr>
              <w:jc w:val="both"/>
              <w:rPr>
                <w:rFonts w:ascii="Arial" w:hAnsi="Arial" w:cs="Arial"/>
                <w:sz w:val="20"/>
                <w:szCs w:val="20"/>
              </w:rPr>
            </w:pPr>
            <w:r w:rsidRPr="00876A0F">
              <w:rPr>
                <w:rFonts w:ascii="Arial" w:hAnsi="Arial" w:cs="Arial"/>
                <w:sz w:val="20"/>
                <w:szCs w:val="20"/>
              </w:rPr>
              <w:t>розробка програми просування, комунікацій і підтримки бренду.</w:t>
            </w:r>
          </w:p>
        </w:tc>
      </w:tr>
    </w:tbl>
    <w:p w14:paraId="43BD6D08" w14:textId="015300EC" w:rsidR="00B45FF1" w:rsidRDefault="00B45FF1" w:rsidP="00B45FF1">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26</w:t>
      </w:r>
      <w:r w:rsidRPr="00A20B62">
        <w:rPr>
          <w:rFonts w:ascii="Arial" w:hAnsi="Arial" w:cs="Arial"/>
          <w:i/>
          <w:iCs/>
          <w:lang w:eastAsia="en-US" w:bidi="ar-SA"/>
        </w:rPr>
        <w:t xml:space="preserve">. Орієнтовний </w:t>
      </w:r>
      <w:r w:rsidR="00FC129C">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2.3.</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DA4DA3" w:rsidRPr="00506252" w14:paraId="2434DC7C" w14:textId="77777777" w:rsidTr="007F7D70">
        <w:trPr>
          <w:trHeight w:val="317"/>
        </w:trPr>
        <w:tc>
          <w:tcPr>
            <w:tcW w:w="2880" w:type="dxa"/>
            <w:shd w:val="clear" w:color="auto" w:fill="0070C0"/>
            <w:vAlign w:val="center"/>
          </w:tcPr>
          <w:p w14:paraId="612B42F6"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Проєкт</w:t>
            </w:r>
          </w:p>
        </w:tc>
        <w:tc>
          <w:tcPr>
            <w:tcW w:w="1080" w:type="dxa"/>
            <w:shd w:val="clear" w:color="auto" w:fill="0070C0"/>
            <w:vAlign w:val="center"/>
          </w:tcPr>
          <w:p w14:paraId="53B4CD9A"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Вартість, тис. грн</w:t>
            </w:r>
          </w:p>
        </w:tc>
        <w:tc>
          <w:tcPr>
            <w:tcW w:w="1166" w:type="dxa"/>
            <w:shd w:val="clear" w:color="auto" w:fill="0070C0"/>
            <w:vAlign w:val="center"/>
          </w:tcPr>
          <w:p w14:paraId="5A407EE9"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Період реалізації</w:t>
            </w:r>
          </w:p>
        </w:tc>
        <w:tc>
          <w:tcPr>
            <w:tcW w:w="1526" w:type="dxa"/>
            <w:shd w:val="clear" w:color="auto" w:fill="0070C0"/>
            <w:vAlign w:val="center"/>
          </w:tcPr>
          <w:p w14:paraId="7751950C"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0FCFD67D"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Індикатор результатив</w:t>
            </w:r>
            <w:r w:rsidR="00950E62" w:rsidRPr="00E05F8C">
              <w:rPr>
                <w:rFonts w:ascii="Arial" w:hAnsi="Arial" w:cs="Arial"/>
                <w:color w:val="FFFFFF" w:themeColor="background1"/>
                <w:sz w:val="20"/>
                <w:szCs w:val="20"/>
              </w:rPr>
              <w:t>-</w:t>
            </w:r>
            <w:r w:rsidRPr="00E05F8C">
              <w:rPr>
                <w:rFonts w:ascii="Arial" w:hAnsi="Arial" w:cs="Arial"/>
                <w:color w:val="FFFFFF" w:themeColor="background1"/>
                <w:sz w:val="20"/>
                <w:szCs w:val="20"/>
              </w:rPr>
              <w:t>ності</w:t>
            </w:r>
          </w:p>
        </w:tc>
        <w:tc>
          <w:tcPr>
            <w:tcW w:w="1728" w:type="dxa"/>
            <w:shd w:val="clear" w:color="auto" w:fill="0070C0"/>
            <w:vAlign w:val="center"/>
          </w:tcPr>
          <w:p w14:paraId="336426E5" w14:textId="77777777" w:rsidR="00DA4DA3" w:rsidRPr="00E05F8C" w:rsidRDefault="00DA4DA3" w:rsidP="00DA4DA3">
            <w:pPr>
              <w:rPr>
                <w:rFonts w:ascii="Arial" w:hAnsi="Arial" w:cs="Arial"/>
                <w:color w:val="FFFFFF" w:themeColor="background1"/>
                <w:sz w:val="20"/>
                <w:szCs w:val="20"/>
              </w:rPr>
            </w:pPr>
            <w:r w:rsidRPr="00E05F8C">
              <w:rPr>
                <w:rFonts w:ascii="Arial" w:hAnsi="Arial" w:cs="Arial"/>
                <w:color w:val="FFFFFF" w:themeColor="background1"/>
                <w:sz w:val="20"/>
                <w:szCs w:val="20"/>
              </w:rPr>
              <w:t>Коментар</w:t>
            </w:r>
          </w:p>
        </w:tc>
      </w:tr>
      <w:tr w:rsidR="00DA4DA3" w:rsidRPr="00370A96" w14:paraId="439DC665" w14:textId="77777777" w:rsidTr="007F7D70">
        <w:trPr>
          <w:trHeight w:val="317"/>
        </w:trPr>
        <w:tc>
          <w:tcPr>
            <w:tcW w:w="2880" w:type="dxa"/>
          </w:tcPr>
          <w:p w14:paraId="1AFB4ADB" w14:textId="77777777" w:rsidR="00DA4DA3" w:rsidRDefault="00DA4DA3" w:rsidP="00B171E0">
            <w:pPr>
              <w:rPr>
                <w:rFonts w:ascii="Arial" w:hAnsi="Arial" w:cs="Arial"/>
                <w:sz w:val="20"/>
                <w:szCs w:val="20"/>
              </w:rPr>
            </w:pPr>
            <w:r w:rsidRPr="005D4617">
              <w:rPr>
                <w:rFonts w:ascii="Arial" w:hAnsi="Arial" w:cs="Arial"/>
                <w:sz w:val="20"/>
                <w:szCs w:val="20"/>
              </w:rPr>
              <w:t>Створення бізнес-інкубатору на базі відремонтованого приміщення для подальшої підтримки новостворених підприємців</w:t>
            </w:r>
            <w:r>
              <w:rPr>
                <w:rFonts w:ascii="Arial" w:hAnsi="Arial" w:cs="Arial"/>
                <w:sz w:val="20"/>
                <w:szCs w:val="20"/>
              </w:rPr>
              <w:t>:</w:t>
            </w:r>
          </w:p>
          <w:p w14:paraId="357363D0" w14:textId="77777777" w:rsidR="00DA4DA3" w:rsidRDefault="00DA4DA3" w:rsidP="00B171E0">
            <w:pPr>
              <w:rPr>
                <w:rFonts w:ascii="Arial" w:hAnsi="Arial" w:cs="Arial"/>
                <w:sz w:val="20"/>
                <w:szCs w:val="20"/>
              </w:rPr>
            </w:pPr>
            <w:r>
              <w:rPr>
                <w:rFonts w:ascii="Arial" w:hAnsi="Arial" w:cs="Arial"/>
                <w:sz w:val="20"/>
                <w:szCs w:val="20"/>
              </w:rPr>
              <w:t>- п</w:t>
            </w:r>
            <w:r w:rsidRPr="001A1839">
              <w:rPr>
                <w:rFonts w:ascii="Arial" w:hAnsi="Arial" w:cs="Arial"/>
                <w:sz w:val="20"/>
                <w:szCs w:val="20"/>
              </w:rPr>
              <w:t>роведення поточного ремонту в приміщення комунальної власності</w:t>
            </w:r>
          </w:p>
          <w:p w14:paraId="26C8FB81" w14:textId="77777777" w:rsidR="00DA4DA3" w:rsidRPr="005D4617" w:rsidRDefault="00DA4DA3" w:rsidP="00B171E0">
            <w:pPr>
              <w:rPr>
                <w:rFonts w:ascii="Arial" w:hAnsi="Arial" w:cs="Arial"/>
                <w:sz w:val="20"/>
                <w:szCs w:val="20"/>
              </w:rPr>
            </w:pPr>
            <w:r>
              <w:rPr>
                <w:rFonts w:ascii="Arial" w:hAnsi="Arial" w:cs="Arial"/>
                <w:sz w:val="20"/>
                <w:szCs w:val="20"/>
              </w:rPr>
              <w:t>- п</w:t>
            </w:r>
            <w:r w:rsidRPr="00D902DD">
              <w:rPr>
                <w:rFonts w:ascii="Arial" w:hAnsi="Arial" w:cs="Arial"/>
                <w:sz w:val="20"/>
                <w:szCs w:val="20"/>
              </w:rPr>
              <w:t>ридбання меблів та комп’ютерного обладнання</w:t>
            </w:r>
          </w:p>
        </w:tc>
        <w:tc>
          <w:tcPr>
            <w:tcW w:w="1080" w:type="dxa"/>
          </w:tcPr>
          <w:p w14:paraId="07654EA5" w14:textId="77777777" w:rsidR="00013617" w:rsidRDefault="00013617" w:rsidP="00B171E0">
            <w:pPr>
              <w:jc w:val="both"/>
              <w:rPr>
                <w:rFonts w:ascii="Arial" w:hAnsi="Arial" w:cs="Arial"/>
                <w:sz w:val="20"/>
                <w:szCs w:val="20"/>
              </w:rPr>
            </w:pPr>
          </w:p>
          <w:p w14:paraId="5486CE0E" w14:textId="77777777" w:rsidR="00013617" w:rsidRDefault="00013617" w:rsidP="00B171E0">
            <w:pPr>
              <w:jc w:val="both"/>
              <w:rPr>
                <w:rFonts w:ascii="Arial" w:hAnsi="Arial" w:cs="Arial"/>
                <w:sz w:val="20"/>
                <w:szCs w:val="20"/>
              </w:rPr>
            </w:pPr>
          </w:p>
          <w:p w14:paraId="529BDF2E" w14:textId="77777777" w:rsidR="00013617" w:rsidRDefault="00013617" w:rsidP="00B171E0">
            <w:pPr>
              <w:jc w:val="both"/>
              <w:rPr>
                <w:rFonts w:ascii="Arial" w:hAnsi="Arial" w:cs="Arial"/>
                <w:sz w:val="20"/>
                <w:szCs w:val="20"/>
              </w:rPr>
            </w:pPr>
          </w:p>
          <w:p w14:paraId="40CDB75C" w14:textId="77777777" w:rsidR="00013617" w:rsidRDefault="00013617" w:rsidP="00B171E0">
            <w:pPr>
              <w:jc w:val="both"/>
              <w:rPr>
                <w:rFonts w:ascii="Arial" w:hAnsi="Arial" w:cs="Arial"/>
                <w:sz w:val="20"/>
                <w:szCs w:val="20"/>
              </w:rPr>
            </w:pPr>
          </w:p>
          <w:p w14:paraId="2F00217C" w14:textId="77777777" w:rsidR="00013617" w:rsidRDefault="00013617" w:rsidP="00B171E0">
            <w:pPr>
              <w:jc w:val="both"/>
              <w:rPr>
                <w:rFonts w:ascii="Arial" w:hAnsi="Arial" w:cs="Arial"/>
                <w:sz w:val="20"/>
                <w:szCs w:val="20"/>
              </w:rPr>
            </w:pPr>
          </w:p>
          <w:p w14:paraId="33115C74" w14:textId="77777777" w:rsidR="00013617" w:rsidRDefault="00013617" w:rsidP="00B171E0">
            <w:pPr>
              <w:jc w:val="both"/>
              <w:rPr>
                <w:rFonts w:ascii="Arial" w:hAnsi="Arial" w:cs="Arial"/>
                <w:sz w:val="20"/>
                <w:szCs w:val="20"/>
              </w:rPr>
            </w:pPr>
          </w:p>
          <w:p w14:paraId="3C148FC7" w14:textId="3D663494" w:rsidR="00DA4DA3" w:rsidRDefault="00DA4DA3" w:rsidP="00B171E0">
            <w:pPr>
              <w:jc w:val="both"/>
              <w:rPr>
                <w:rFonts w:ascii="Arial" w:hAnsi="Arial" w:cs="Arial"/>
                <w:sz w:val="20"/>
                <w:szCs w:val="20"/>
              </w:rPr>
            </w:pPr>
            <w:r>
              <w:rPr>
                <w:rFonts w:ascii="Arial" w:hAnsi="Arial" w:cs="Arial"/>
                <w:sz w:val="20"/>
                <w:szCs w:val="20"/>
              </w:rPr>
              <w:t>2 000</w:t>
            </w:r>
          </w:p>
          <w:p w14:paraId="7BDCA3A0" w14:textId="77777777" w:rsidR="00013617" w:rsidRDefault="00013617" w:rsidP="00B171E0">
            <w:pPr>
              <w:jc w:val="both"/>
              <w:rPr>
                <w:rFonts w:ascii="Arial" w:hAnsi="Arial" w:cs="Arial"/>
                <w:sz w:val="20"/>
                <w:szCs w:val="20"/>
              </w:rPr>
            </w:pPr>
          </w:p>
          <w:p w14:paraId="5A7E2543" w14:textId="77777777" w:rsidR="00013617" w:rsidRDefault="00013617" w:rsidP="00B171E0">
            <w:pPr>
              <w:jc w:val="both"/>
              <w:rPr>
                <w:rFonts w:ascii="Arial" w:hAnsi="Arial" w:cs="Arial"/>
                <w:sz w:val="20"/>
                <w:szCs w:val="20"/>
              </w:rPr>
            </w:pPr>
          </w:p>
          <w:p w14:paraId="34686A29" w14:textId="49E747C1" w:rsidR="00DA4DA3" w:rsidRPr="009331E3" w:rsidRDefault="00DA4DA3" w:rsidP="00B171E0">
            <w:pPr>
              <w:jc w:val="both"/>
              <w:rPr>
                <w:rFonts w:ascii="Arial" w:hAnsi="Arial" w:cs="Arial"/>
                <w:sz w:val="20"/>
                <w:szCs w:val="20"/>
              </w:rPr>
            </w:pPr>
            <w:r>
              <w:rPr>
                <w:rFonts w:ascii="Arial" w:hAnsi="Arial" w:cs="Arial"/>
                <w:sz w:val="20"/>
                <w:szCs w:val="20"/>
              </w:rPr>
              <w:t>700</w:t>
            </w:r>
          </w:p>
        </w:tc>
        <w:tc>
          <w:tcPr>
            <w:tcW w:w="1166" w:type="dxa"/>
          </w:tcPr>
          <w:p w14:paraId="24BD732C" w14:textId="77777777" w:rsidR="00DA4DA3" w:rsidRPr="009331E3" w:rsidRDefault="00DA4DA3" w:rsidP="00B171E0">
            <w:pPr>
              <w:jc w:val="both"/>
              <w:rPr>
                <w:rFonts w:ascii="Arial" w:hAnsi="Arial" w:cs="Arial"/>
                <w:sz w:val="20"/>
                <w:szCs w:val="20"/>
              </w:rPr>
            </w:pPr>
            <w:r>
              <w:rPr>
                <w:rFonts w:ascii="Arial" w:hAnsi="Arial" w:cs="Arial"/>
                <w:sz w:val="20"/>
                <w:szCs w:val="20"/>
              </w:rPr>
              <w:t>9 міс.</w:t>
            </w:r>
          </w:p>
        </w:tc>
        <w:tc>
          <w:tcPr>
            <w:tcW w:w="1526" w:type="dxa"/>
          </w:tcPr>
          <w:p w14:paraId="12F83561" w14:textId="77777777" w:rsidR="00DA4DA3" w:rsidRPr="009331E3" w:rsidRDefault="00E67222" w:rsidP="00B171E0">
            <w:pPr>
              <w:jc w:val="both"/>
              <w:rPr>
                <w:rFonts w:ascii="Arial" w:hAnsi="Arial" w:cs="Arial"/>
                <w:sz w:val="20"/>
                <w:szCs w:val="20"/>
              </w:rPr>
            </w:pPr>
            <w:r>
              <w:rPr>
                <w:rFonts w:ascii="Arial" w:hAnsi="Arial" w:cs="Arial"/>
                <w:sz w:val="20"/>
                <w:szCs w:val="20"/>
              </w:rPr>
              <w:t>Гунько О.М., Мкртчян А.А.</w:t>
            </w:r>
          </w:p>
        </w:tc>
        <w:tc>
          <w:tcPr>
            <w:tcW w:w="1728" w:type="dxa"/>
          </w:tcPr>
          <w:p w14:paraId="57248E46" w14:textId="35990FB9" w:rsidR="00DA4DA3" w:rsidRPr="009331E3" w:rsidRDefault="002B501A" w:rsidP="00B171E0">
            <w:pPr>
              <w:jc w:val="both"/>
              <w:rPr>
                <w:rFonts w:ascii="Arial" w:hAnsi="Arial" w:cs="Arial"/>
                <w:sz w:val="20"/>
                <w:szCs w:val="20"/>
              </w:rPr>
            </w:pPr>
            <w:r>
              <w:rPr>
                <w:rFonts w:ascii="Arial" w:hAnsi="Arial" w:cs="Arial"/>
                <w:sz w:val="20"/>
                <w:szCs w:val="20"/>
              </w:rPr>
              <w:t>Динаміка кількості зареєстрованих та активних (сплачують податки) ФОПів</w:t>
            </w:r>
          </w:p>
        </w:tc>
        <w:tc>
          <w:tcPr>
            <w:tcW w:w="1728" w:type="dxa"/>
          </w:tcPr>
          <w:p w14:paraId="3072EA93" w14:textId="77777777" w:rsidR="00DA4DA3" w:rsidRPr="009331E3" w:rsidRDefault="00DA4DA3" w:rsidP="00B171E0">
            <w:pPr>
              <w:jc w:val="both"/>
              <w:rPr>
                <w:rFonts w:ascii="Arial" w:hAnsi="Arial" w:cs="Arial"/>
                <w:sz w:val="20"/>
                <w:szCs w:val="20"/>
              </w:rPr>
            </w:pPr>
          </w:p>
        </w:tc>
      </w:tr>
      <w:tr w:rsidR="00DA4DA3" w:rsidRPr="00370A96" w14:paraId="4970E419" w14:textId="77777777" w:rsidTr="007F7D70">
        <w:trPr>
          <w:trHeight w:val="317"/>
        </w:trPr>
        <w:tc>
          <w:tcPr>
            <w:tcW w:w="2880" w:type="dxa"/>
            <w:shd w:val="clear" w:color="auto" w:fill="F2F2F2" w:themeFill="background1" w:themeFillShade="F2"/>
          </w:tcPr>
          <w:p w14:paraId="16D0E4FD" w14:textId="77777777" w:rsidR="00DA4DA3" w:rsidRPr="005D4617" w:rsidRDefault="00DA4DA3" w:rsidP="005D4617">
            <w:pPr>
              <w:rPr>
                <w:rFonts w:ascii="Arial" w:hAnsi="Arial" w:cs="Arial"/>
                <w:sz w:val="20"/>
                <w:szCs w:val="20"/>
              </w:rPr>
            </w:pPr>
            <w:r w:rsidRPr="005D4617">
              <w:rPr>
                <w:rFonts w:ascii="Arial" w:hAnsi="Arial" w:cs="Arial"/>
                <w:sz w:val="20"/>
                <w:szCs w:val="20"/>
              </w:rPr>
              <w:t>Проведення комплексу навчальних заходів для мешканців Громади 20-35 років «Від ідеї до бізнесу»</w:t>
            </w:r>
          </w:p>
        </w:tc>
        <w:tc>
          <w:tcPr>
            <w:tcW w:w="1080" w:type="dxa"/>
            <w:shd w:val="clear" w:color="auto" w:fill="F2F2F2" w:themeFill="background1" w:themeFillShade="F2"/>
          </w:tcPr>
          <w:p w14:paraId="66ED7EA5" w14:textId="77777777" w:rsidR="00DA4DA3" w:rsidRPr="004A4C86" w:rsidRDefault="00DA4DA3" w:rsidP="00B171E0">
            <w:pPr>
              <w:jc w:val="both"/>
              <w:rPr>
                <w:rFonts w:ascii="Arial" w:hAnsi="Arial" w:cs="Arial"/>
                <w:sz w:val="20"/>
                <w:szCs w:val="20"/>
                <w:highlight w:val="yellow"/>
              </w:rPr>
            </w:pPr>
            <w:r w:rsidRPr="00314F97">
              <w:rPr>
                <w:rFonts w:ascii="Arial" w:hAnsi="Arial" w:cs="Arial"/>
                <w:sz w:val="20"/>
                <w:szCs w:val="20"/>
              </w:rPr>
              <w:t>400</w:t>
            </w:r>
          </w:p>
        </w:tc>
        <w:tc>
          <w:tcPr>
            <w:tcW w:w="1166" w:type="dxa"/>
            <w:shd w:val="clear" w:color="auto" w:fill="F2F2F2" w:themeFill="background1" w:themeFillShade="F2"/>
          </w:tcPr>
          <w:p w14:paraId="40207DBF" w14:textId="77777777" w:rsidR="00DA4DA3" w:rsidRDefault="00DA4DA3" w:rsidP="00504F38">
            <w:pPr>
              <w:rPr>
                <w:rFonts w:ascii="Arial" w:hAnsi="Arial" w:cs="Arial"/>
                <w:sz w:val="20"/>
                <w:szCs w:val="20"/>
              </w:rPr>
            </w:pPr>
            <w:r>
              <w:rPr>
                <w:rFonts w:ascii="Arial" w:hAnsi="Arial" w:cs="Arial"/>
                <w:sz w:val="20"/>
                <w:szCs w:val="20"/>
              </w:rPr>
              <w:t>9 міс.</w:t>
            </w:r>
          </w:p>
        </w:tc>
        <w:tc>
          <w:tcPr>
            <w:tcW w:w="1526" w:type="dxa"/>
            <w:shd w:val="clear" w:color="auto" w:fill="F2F2F2" w:themeFill="background1" w:themeFillShade="F2"/>
          </w:tcPr>
          <w:p w14:paraId="3984E141" w14:textId="77777777" w:rsidR="00DA4DA3" w:rsidRDefault="00013617" w:rsidP="00504F38">
            <w:pPr>
              <w:rPr>
                <w:rFonts w:ascii="Arial" w:hAnsi="Arial" w:cs="Arial"/>
                <w:sz w:val="20"/>
                <w:szCs w:val="20"/>
              </w:rPr>
            </w:pPr>
            <w:r>
              <w:rPr>
                <w:rFonts w:ascii="Arial" w:hAnsi="Arial" w:cs="Arial"/>
                <w:sz w:val="20"/>
                <w:szCs w:val="20"/>
              </w:rPr>
              <w:t>Гунько О.М., Мкртчян А.А.</w:t>
            </w:r>
          </w:p>
        </w:tc>
        <w:tc>
          <w:tcPr>
            <w:tcW w:w="1728" w:type="dxa"/>
            <w:shd w:val="clear" w:color="auto" w:fill="F2F2F2" w:themeFill="background1" w:themeFillShade="F2"/>
          </w:tcPr>
          <w:p w14:paraId="39C23E6D" w14:textId="7BB6734B" w:rsidR="00DA4DA3" w:rsidRDefault="00D30393" w:rsidP="00504F38">
            <w:pPr>
              <w:rPr>
                <w:rFonts w:ascii="Arial" w:hAnsi="Arial" w:cs="Arial"/>
                <w:sz w:val="20"/>
                <w:szCs w:val="20"/>
              </w:rPr>
            </w:pPr>
            <w:r>
              <w:rPr>
                <w:rFonts w:ascii="Arial" w:hAnsi="Arial" w:cs="Arial"/>
                <w:sz w:val="20"/>
                <w:szCs w:val="20"/>
              </w:rPr>
              <w:t>Динаміка кількості зареєстрованих та активних (сплачують податки) ФОПів</w:t>
            </w:r>
          </w:p>
        </w:tc>
        <w:tc>
          <w:tcPr>
            <w:tcW w:w="1728" w:type="dxa"/>
            <w:shd w:val="clear" w:color="auto" w:fill="F2F2F2" w:themeFill="background1" w:themeFillShade="F2"/>
          </w:tcPr>
          <w:p w14:paraId="6BE19DD5" w14:textId="77777777" w:rsidR="00DA4DA3" w:rsidRPr="009331E3" w:rsidRDefault="00DA4DA3" w:rsidP="00504F38">
            <w:pPr>
              <w:rPr>
                <w:rFonts w:ascii="Arial" w:hAnsi="Arial" w:cs="Arial"/>
                <w:sz w:val="20"/>
                <w:szCs w:val="20"/>
              </w:rPr>
            </w:pPr>
            <w:r>
              <w:rPr>
                <w:rFonts w:ascii="Arial" w:hAnsi="Arial" w:cs="Arial"/>
                <w:sz w:val="20"/>
                <w:szCs w:val="20"/>
              </w:rPr>
              <w:t>Джерело фінансування: д</w:t>
            </w:r>
            <w:r w:rsidRPr="00504F38">
              <w:rPr>
                <w:rFonts w:ascii="Arial" w:hAnsi="Arial" w:cs="Arial"/>
                <w:sz w:val="20"/>
                <w:szCs w:val="20"/>
              </w:rPr>
              <w:t>ержавний бюджет, місцевий бюджет, грантові кошти</w:t>
            </w:r>
          </w:p>
        </w:tc>
      </w:tr>
      <w:tr w:rsidR="00DA4DA3" w:rsidRPr="00370A96" w14:paraId="66B2C427" w14:textId="77777777" w:rsidTr="007F7D70">
        <w:trPr>
          <w:trHeight w:val="317"/>
        </w:trPr>
        <w:tc>
          <w:tcPr>
            <w:tcW w:w="2880" w:type="dxa"/>
          </w:tcPr>
          <w:p w14:paraId="0AEB6655" w14:textId="77777777" w:rsidR="00DA4DA3" w:rsidRDefault="00DA4DA3" w:rsidP="00F97540">
            <w:pPr>
              <w:rPr>
                <w:rFonts w:ascii="Arial" w:hAnsi="Arial" w:cs="Arial"/>
                <w:sz w:val="20"/>
                <w:szCs w:val="20"/>
              </w:rPr>
            </w:pPr>
            <w:r>
              <w:rPr>
                <w:rFonts w:ascii="Arial" w:hAnsi="Arial" w:cs="Arial"/>
                <w:sz w:val="20"/>
                <w:szCs w:val="20"/>
              </w:rPr>
              <w:t xml:space="preserve">Створення умов для самореалізації молоді у Громаді. </w:t>
            </w:r>
            <w:r w:rsidRPr="0072682D">
              <w:rPr>
                <w:rFonts w:ascii="Arial" w:hAnsi="Arial" w:cs="Arial"/>
                <w:sz w:val="20"/>
                <w:szCs w:val="20"/>
              </w:rPr>
              <w:t>Проведення</w:t>
            </w:r>
            <w:r>
              <w:rPr>
                <w:rFonts w:ascii="Arial" w:hAnsi="Arial" w:cs="Arial"/>
                <w:sz w:val="20"/>
                <w:szCs w:val="20"/>
              </w:rPr>
              <w:t>:</w:t>
            </w:r>
          </w:p>
          <w:p w14:paraId="03C176CA" w14:textId="77777777" w:rsidR="00DA4DA3" w:rsidRDefault="00DA4DA3" w:rsidP="00F97540">
            <w:pPr>
              <w:rPr>
                <w:rFonts w:ascii="Arial" w:hAnsi="Arial" w:cs="Arial"/>
                <w:sz w:val="20"/>
                <w:szCs w:val="20"/>
              </w:rPr>
            </w:pPr>
            <w:r>
              <w:rPr>
                <w:rFonts w:ascii="Arial" w:hAnsi="Arial" w:cs="Arial"/>
                <w:sz w:val="20"/>
                <w:szCs w:val="20"/>
              </w:rPr>
              <w:t xml:space="preserve">- </w:t>
            </w:r>
            <w:r w:rsidRPr="0072682D">
              <w:rPr>
                <w:rFonts w:ascii="Arial" w:hAnsi="Arial" w:cs="Arial"/>
                <w:sz w:val="20"/>
                <w:szCs w:val="20"/>
              </w:rPr>
              <w:t>поточного ремонту приміщення комунальної власності з переплануванням</w:t>
            </w:r>
            <w:r>
              <w:rPr>
                <w:rFonts w:ascii="Arial" w:hAnsi="Arial" w:cs="Arial"/>
                <w:sz w:val="20"/>
                <w:szCs w:val="20"/>
              </w:rPr>
              <w:t>;</w:t>
            </w:r>
          </w:p>
          <w:p w14:paraId="2FF6E7CB" w14:textId="77777777" w:rsidR="00DA4DA3" w:rsidRPr="0072682D" w:rsidRDefault="00DA4DA3" w:rsidP="00F97540">
            <w:pPr>
              <w:rPr>
                <w:rFonts w:ascii="Arial" w:hAnsi="Arial" w:cs="Arial"/>
                <w:sz w:val="20"/>
                <w:szCs w:val="20"/>
              </w:rPr>
            </w:pPr>
            <w:r>
              <w:rPr>
                <w:rFonts w:ascii="Arial" w:hAnsi="Arial" w:cs="Arial"/>
                <w:sz w:val="20"/>
                <w:szCs w:val="20"/>
              </w:rPr>
              <w:t>-</w:t>
            </w:r>
            <w:r w:rsidRPr="0072682D">
              <w:rPr>
                <w:rFonts w:ascii="Arial" w:hAnsi="Arial" w:cs="Arial"/>
                <w:sz w:val="20"/>
                <w:szCs w:val="20"/>
              </w:rPr>
              <w:t xml:space="preserve"> встановленням меблів, обладнання та інвентаря.</w:t>
            </w:r>
          </w:p>
        </w:tc>
        <w:tc>
          <w:tcPr>
            <w:tcW w:w="1080" w:type="dxa"/>
          </w:tcPr>
          <w:p w14:paraId="2E272A5E" w14:textId="77777777" w:rsidR="00DA4DA3" w:rsidRDefault="00DA4DA3" w:rsidP="00707029">
            <w:pPr>
              <w:rPr>
                <w:rFonts w:ascii="Arial" w:hAnsi="Arial" w:cs="Arial"/>
                <w:sz w:val="20"/>
                <w:szCs w:val="20"/>
              </w:rPr>
            </w:pPr>
          </w:p>
          <w:p w14:paraId="2F9126E6" w14:textId="77777777" w:rsidR="00DA4DA3" w:rsidRDefault="00DA4DA3" w:rsidP="00707029">
            <w:pPr>
              <w:rPr>
                <w:rFonts w:ascii="Arial" w:hAnsi="Arial" w:cs="Arial"/>
                <w:sz w:val="20"/>
                <w:szCs w:val="20"/>
              </w:rPr>
            </w:pPr>
          </w:p>
          <w:p w14:paraId="6E8E1BB8" w14:textId="77777777" w:rsidR="00DA4DA3" w:rsidRDefault="00DA4DA3" w:rsidP="00707029">
            <w:pPr>
              <w:rPr>
                <w:rFonts w:ascii="Arial" w:hAnsi="Arial" w:cs="Arial"/>
                <w:sz w:val="20"/>
                <w:szCs w:val="20"/>
              </w:rPr>
            </w:pPr>
          </w:p>
          <w:p w14:paraId="5CCA5DB3" w14:textId="77777777" w:rsidR="00DA4DA3" w:rsidRDefault="00DA4DA3" w:rsidP="001D2E9C">
            <w:pPr>
              <w:rPr>
                <w:rFonts w:ascii="Arial" w:hAnsi="Arial" w:cs="Arial"/>
                <w:sz w:val="20"/>
                <w:szCs w:val="20"/>
              </w:rPr>
            </w:pPr>
            <w:r>
              <w:rPr>
                <w:rFonts w:ascii="Arial" w:hAnsi="Arial" w:cs="Arial"/>
                <w:sz w:val="20"/>
                <w:szCs w:val="20"/>
              </w:rPr>
              <w:t>– 2 000</w:t>
            </w:r>
          </w:p>
          <w:p w14:paraId="5A797F9B" w14:textId="77777777" w:rsidR="00DA4DA3" w:rsidRDefault="00DA4DA3" w:rsidP="001D2E9C">
            <w:pPr>
              <w:rPr>
                <w:rFonts w:ascii="Arial" w:hAnsi="Arial" w:cs="Arial"/>
                <w:sz w:val="20"/>
                <w:szCs w:val="20"/>
              </w:rPr>
            </w:pPr>
          </w:p>
          <w:p w14:paraId="02214683" w14:textId="77777777" w:rsidR="00DA4DA3" w:rsidRDefault="00DA4DA3" w:rsidP="001D2E9C">
            <w:pPr>
              <w:rPr>
                <w:rFonts w:ascii="Arial" w:hAnsi="Arial" w:cs="Arial"/>
                <w:sz w:val="20"/>
                <w:szCs w:val="20"/>
              </w:rPr>
            </w:pPr>
          </w:p>
          <w:p w14:paraId="519AC3F7" w14:textId="77777777" w:rsidR="00DA4DA3" w:rsidRPr="0072682D" w:rsidRDefault="00DA4DA3" w:rsidP="00707029">
            <w:pPr>
              <w:jc w:val="both"/>
              <w:rPr>
                <w:rFonts w:ascii="Arial" w:hAnsi="Arial" w:cs="Arial"/>
                <w:sz w:val="20"/>
                <w:szCs w:val="20"/>
                <w:highlight w:val="yellow"/>
              </w:rPr>
            </w:pPr>
            <w:r>
              <w:rPr>
                <w:rFonts w:ascii="Arial" w:hAnsi="Arial" w:cs="Arial"/>
                <w:sz w:val="20"/>
                <w:szCs w:val="20"/>
              </w:rPr>
              <w:t>– 1 000</w:t>
            </w:r>
          </w:p>
        </w:tc>
        <w:tc>
          <w:tcPr>
            <w:tcW w:w="1166" w:type="dxa"/>
          </w:tcPr>
          <w:p w14:paraId="395CB34C" w14:textId="77777777" w:rsidR="00DA4DA3" w:rsidRDefault="00DA4DA3" w:rsidP="00707029">
            <w:pPr>
              <w:rPr>
                <w:rFonts w:ascii="Arial" w:hAnsi="Arial" w:cs="Arial"/>
                <w:sz w:val="20"/>
                <w:szCs w:val="20"/>
              </w:rPr>
            </w:pPr>
            <w:r>
              <w:rPr>
                <w:rFonts w:ascii="Arial" w:hAnsi="Arial" w:cs="Arial"/>
                <w:sz w:val="20"/>
                <w:szCs w:val="20"/>
              </w:rPr>
              <w:t>6 міс.</w:t>
            </w:r>
          </w:p>
        </w:tc>
        <w:tc>
          <w:tcPr>
            <w:tcW w:w="1526" w:type="dxa"/>
          </w:tcPr>
          <w:p w14:paraId="34574FEA" w14:textId="77777777" w:rsidR="00E67222" w:rsidRDefault="00E67222" w:rsidP="00E67222">
            <w:pPr>
              <w:rPr>
                <w:rFonts w:ascii="Arial" w:hAnsi="Arial" w:cs="Arial"/>
                <w:sz w:val="20"/>
                <w:szCs w:val="20"/>
              </w:rPr>
            </w:pPr>
            <w:r>
              <w:rPr>
                <w:rFonts w:ascii="Arial" w:hAnsi="Arial" w:cs="Arial"/>
                <w:sz w:val="20"/>
                <w:szCs w:val="20"/>
              </w:rPr>
              <w:t>Гунько О.М.,</w:t>
            </w:r>
          </w:p>
          <w:p w14:paraId="14C47B71" w14:textId="6C426FB8" w:rsidR="00DA4DA3" w:rsidRDefault="00314F97" w:rsidP="00E67222">
            <w:pPr>
              <w:rPr>
                <w:rFonts w:ascii="Arial" w:hAnsi="Arial" w:cs="Arial"/>
                <w:sz w:val="20"/>
                <w:szCs w:val="20"/>
              </w:rPr>
            </w:pPr>
            <w:r>
              <w:rPr>
                <w:rFonts w:ascii="Arial" w:hAnsi="Arial" w:cs="Arial"/>
                <w:sz w:val="20"/>
                <w:szCs w:val="20"/>
              </w:rPr>
              <w:t>Молодіжна рада</w:t>
            </w:r>
            <w:r w:rsidR="00E67222">
              <w:rPr>
                <w:rFonts w:ascii="Arial" w:hAnsi="Arial" w:cs="Arial"/>
                <w:sz w:val="20"/>
                <w:szCs w:val="20"/>
              </w:rPr>
              <w:t>.</w:t>
            </w:r>
          </w:p>
        </w:tc>
        <w:tc>
          <w:tcPr>
            <w:tcW w:w="1728" w:type="dxa"/>
          </w:tcPr>
          <w:p w14:paraId="50C058DE" w14:textId="77777777" w:rsidR="00DA4DA3" w:rsidRDefault="00F007CB" w:rsidP="00707029">
            <w:pPr>
              <w:rPr>
                <w:rFonts w:ascii="Arial" w:hAnsi="Arial" w:cs="Arial"/>
                <w:sz w:val="20"/>
                <w:szCs w:val="20"/>
              </w:rPr>
            </w:pPr>
            <w:r>
              <w:rPr>
                <w:rFonts w:ascii="Arial" w:hAnsi="Arial" w:cs="Arial"/>
                <w:sz w:val="20"/>
                <w:szCs w:val="20"/>
              </w:rPr>
              <w:t>Так/Ні</w:t>
            </w:r>
          </w:p>
        </w:tc>
        <w:tc>
          <w:tcPr>
            <w:tcW w:w="1728" w:type="dxa"/>
          </w:tcPr>
          <w:p w14:paraId="7E1E2D0A" w14:textId="77777777" w:rsidR="00DA4DA3" w:rsidRPr="009331E3" w:rsidRDefault="00DA4DA3" w:rsidP="00707029">
            <w:pPr>
              <w:rPr>
                <w:rFonts w:ascii="Arial" w:hAnsi="Arial" w:cs="Arial"/>
                <w:sz w:val="20"/>
                <w:szCs w:val="20"/>
              </w:rPr>
            </w:pPr>
            <w:r>
              <w:rPr>
                <w:rFonts w:ascii="Arial" w:hAnsi="Arial" w:cs="Arial"/>
                <w:sz w:val="20"/>
                <w:szCs w:val="20"/>
              </w:rPr>
              <w:t>Джерело фінансування: д</w:t>
            </w:r>
            <w:r w:rsidRPr="00504F38">
              <w:rPr>
                <w:rFonts w:ascii="Arial" w:hAnsi="Arial" w:cs="Arial"/>
                <w:sz w:val="20"/>
                <w:szCs w:val="20"/>
              </w:rPr>
              <w:t>ержавний бюджет, місцевий бюджет, грантові кошти</w:t>
            </w:r>
          </w:p>
        </w:tc>
      </w:tr>
      <w:tr w:rsidR="00441A53" w:rsidRPr="00370A96" w14:paraId="43F60114" w14:textId="77777777" w:rsidTr="007F7D70">
        <w:trPr>
          <w:trHeight w:val="317"/>
        </w:trPr>
        <w:tc>
          <w:tcPr>
            <w:tcW w:w="2880" w:type="dxa"/>
            <w:shd w:val="clear" w:color="auto" w:fill="F2F2F2" w:themeFill="background1" w:themeFillShade="F2"/>
          </w:tcPr>
          <w:p w14:paraId="731BFF2E" w14:textId="77777777" w:rsidR="00441A53" w:rsidRPr="00FC129C" w:rsidRDefault="00441A53" w:rsidP="00441A53">
            <w:pPr>
              <w:rPr>
                <w:rFonts w:ascii="Arial" w:hAnsi="Arial" w:cs="Arial"/>
                <w:sz w:val="20"/>
                <w:szCs w:val="20"/>
              </w:rPr>
            </w:pPr>
            <w:r w:rsidRPr="00FC129C">
              <w:rPr>
                <w:rFonts w:ascii="Arial" w:hAnsi="Arial" w:cs="Arial"/>
                <w:sz w:val="20"/>
                <w:szCs w:val="20"/>
              </w:rPr>
              <w:t xml:space="preserve">Створення Інвестиційного паспорту Громади </w:t>
            </w:r>
          </w:p>
        </w:tc>
        <w:tc>
          <w:tcPr>
            <w:tcW w:w="1080" w:type="dxa"/>
            <w:shd w:val="clear" w:color="auto" w:fill="F2F2F2" w:themeFill="background1" w:themeFillShade="F2"/>
          </w:tcPr>
          <w:p w14:paraId="141980F3" w14:textId="77777777" w:rsidR="00441A53" w:rsidRPr="00FC129C" w:rsidRDefault="00ED5B2B" w:rsidP="00441A53">
            <w:pPr>
              <w:jc w:val="both"/>
              <w:rPr>
                <w:rFonts w:ascii="Arial" w:hAnsi="Arial" w:cs="Arial"/>
                <w:sz w:val="20"/>
                <w:szCs w:val="20"/>
              </w:rPr>
            </w:pPr>
            <w:r w:rsidRPr="00FC129C">
              <w:rPr>
                <w:rFonts w:ascii="Arial" w:hAnsi="Arial" w:cs="Arial"/>
                <w:sz w:val="20"/>
                <w:szCs w:val="20"/>
              </w:rPr>
              <w:t>10</w:t>
            </w:r>
          </w:p>
        </w:tc>
        <w:tc>
          <w:tcPr>
            <w:tcW w:w="1166" w:type="dxa"/>
            <w:shd w:val="clear" w:color="auto" w:fill="F2F2F2" w:themeFill="background1" w:themeFillShade="F2"/>
          </w:tcPr>
          <w:p w14:paraId="317499DC" w14:textId="77777777" w:rsidR="00441A53" w:rsidRPr="00FC129C" w:rsidRDefault="00ED5B2B" w:rsidP="00441A53">
            <w:pPr>
              <w:jc w:val="both"/>
              <w:rPr>
                <w:rFonts w:ascii="Arial" w:hAnsi="Arial" w:cs="Arial"/>
                <w:sz w:val="20"/>
                <w:szCs w:val="20"/>
              </w:rPr>
            </w:pPr>
            <w:r w:rsidRPr="00FC129C">
              <w:rPr>
                <w:rFonts w:ascii="Arial" w:hAnsi="Arial" w:cs="Arial"/>
                <w:sz w:val="20"/>
                <w:szCs w:val="20"/>
              </w:rPr>
              <w:t>2024</w:t>
            </w:r>
          </w:p>
        </w:tc>
        <w:tc>
          <w:tcPr>
            <w:tcW w:w="1526" w:type="dxa"/>
            <w:shd w:val="clear" w:color="auto" w:fill="F2F2F2" w:themeFill="background1" w:themeFillShade="F2"/>
          </w:tcPr>
          <w:p w14:paraId="613F4D82" w14:textId="4BC4C48D" w:rsidR="00441A53" w:rsidRPr="00FC129C" w:rsidRDefault="00441A53" w:rsidP="00441A53">
            <w:pPr>
              <w:jc w:val="both"/>
              <w:rPr>
                <w:rFonts w:ascii="Arial" w:hAnsi="Arial" w:cs="Arial"/>
                <w:sz w:val="20"/>
                <w:szCs w:val="20"/>
              </w:rPr>
            </w:pPr>
          </w:p>
        </w:tc>
        <w:tc>
          <w:tcPr>
            <w:tcW w:w="1728" w:type="dxa"/>
            <w:shd w:val="clear" w:color="auto" w:fill="F2F2F2" w:themeFill="background1" w:themeFillShade="F2"/>
          </w:tcPr>
          <w:p w14:paraId="548D6418" w14:textId="77777777" w:rsidR="00441A53" w:rsidRPr="009331E3" w:rsidRDefault="00441A53" w:rsidP="00441A53">
            <w:pPr>
              <w:jc w:val="both"/>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4F45CDD3" w14:textId="77777777" w:rsidR="00441A53" w:rsidRPr="009331E3" w:rsidRDefault="00441A53" w:rsidP="00441A53">
            <w:pPr>
              <w:jc w:val="both"/>
              <w:rPr>
                <w:rFonts w:ascii="Arial" w:hAnsi="Arial" w:cs="Arial"/>
                <w:sz w:val="20"/>
                <w:szCs w:val="20"/>
              </w:rPr>
            </w:pPr>
          </w:p>
        </w:tc>
      </w:tr>
      <w:tr w:rsidR="00441A53" w:rsidRPr="00370A96" w14:paraId="01017BCE" w14:textId="77777777" w:rsidTr="007F7D70">
        <w:trPr>
          <w:trHeight w:val="317"/>
        </w:trPr>
        <w:tc>
          <w:tcPr>
            <w:tcW w:w="2880" w:type="dxa"/>
          </w:tcPr>
          <w:p w14:paraId="4F94258B" w14:textId="77777777" w:rsidR="00441A53" w:rsidRPr="008B0FE6" w:rsidRDefault="00441A53" w:rsidP="00441A53">
            <w:pPr>
              <w:rPr>
                <w:rFonts w:ascii="Arial" w:hAnsi="Arial" w:cs="Arial"/>
                <w:sz w:val="20"/>
                <w:szCs w:val="20"/>
              </w:rPr>
            </w:pPr>
            <w:r w:rsidRPr="008B0FE6">
              <w:rPr>
                <w:rFonts w:ascii="Arial" w:hAnsi="Arial" w:cs="Arial"/>
                <w:sz w:val="20"/>
                <w:szCs w:val="20"/>
              </w:rPr>
              <w:t>Створення Комплексного плану просторового розвитку території громади</w:t>
            </w:r>
          </w:p>
        </w:tc>
        <w:tc>
          <w:tcPr>
            <w:tcW w:w="1080" w:type="dxa"/>
          </w:tcPr>
          <w:p w14:paraId="01713811" w14:textId="77777777" w:rsidR="00441A53" w:rsidRPr="008B0FE6" w:rsidRDefault="00D676FF" w:rsidP="00441A53">
            <w:pPr>
              <w:jc w:val="both"/>
              <w:rPr>
                <w:rFonts w:ascii="Arial" w:hAnsi="Arial" w:cs="Arial"/>
                <w:sz w:val="20"/>
                <w:szCs w:val="20"/>
              </w:rPr>
            </w:pPr>
            <w:r w:rsidRPr="008B0FE6">
              <w:rPr>
                <w:rFonts w:ascii="Arial" w:hAnsi="Arial" w:cs="Arial"/>
                <w:sz w:val="20"/>
                <w:szCs w:val="20"/>
              </w:rPr>
              <w:t>300</w:t>
            </w:r>
          </w:p>
        </w:tc>
        <w:tc>
          <w:tcPr>
            <w:tcW w:w="1166" w:type="dxa"/>
          </w:tcPr>
          <w:p w14:paraId="6F808D3C" w14:textId="77777777" w:rsidR="00441A53" w:rsidRPr="008B0FE6" w:rsidRDefault="00D676FF" w:rsidP="00441A53">
            <w:pPr>
              <w:jc w:val="both"/>
              <w:rPr>
                <w:rFonts w:ascii="Arial" w:hAnsi="Arial" w:cs="Arial"/>
                <w:sz w:val="20"/>
                <w:szCs w:val="20"/>
              </w:rPr>
            </w:pPr>
            <w:r w:rsidRPr="008B0FE6">
              <w:rPr>
                <w:rFonts w:ascii="Arial" w:hAnsi="Arial" w:cs="Arial"/>
                <w:sz w:val="20"/>
                <w:szCs w:val="20"/>
              </w:rPr>
              <w:t>2024-2025</w:t>
            </w:r>
          </w:p>
        </w:tc>
        <w:tc>
          <w:tcPr>
            <w:tcW w:w="1526" w:type="dxa"/>
          </w:tcPr>
          <w:p w14:paraId="31B72552" w14:textId="56B545D7" w:rsidR="00441A53" w:rsidRPr="00FC129C" w:rsidRDefault="00441A53" w:rsidP="00441A53">
            <w:pPr>
              <w:jc w:val="both"/>
              <w:rPr>
                <w:rFonts w:ascii="Arial" w:hAnsi="Arial" w:cs="Arial"/>
                <w:sz w:val="20"/>
                <w:szCs w:val="20"/>
              </w:rPr>
            </w:pPr>
          </w:p>
        </w:tc>
        <w:tc>
          <w:tcPr>
            <w:tcW w:w="1728" w:type="dxa"/>
          </w:tcPr>
          <w:p w14:paraId="5A1F76CE" w14:textId="77777777" w:rsidR="00441A53" w:rsidRPr="009331E3" w:rsidRDefault="00441A53" w:rsidP="00441A53">
            <w:pPr>
              <w:jc w:val="both"/>
              <w:rPr>
                <w:rFonts w:ascii="Arial" w:hAnsi="Arial" w:cs="Arial"/>
                <w:sz w:val="20"/>
                <w:szCs w:val="20"/>
              </w:rPr>
            </w:pPr>
            <w:r>
              <w:rPr>
                <w:rFonts w:ascii="Arial" w:hAnsi="Arial" w:cs="Arial"/>
                <w:sz w:val="20"/>
                <w:szCs w:val="20"/>
              </w:rPr>
              <w:t>Так/Ні</w:t>
            </w:r>
          </w:p>
        </w:tc>
        <w:tc>
          <w:tcPr>
            <w:tcW w:w="1728" w:type="dxa"/>
          </w:tcPr>
          <w:p w14:paraId="041DA9A3" w14:textId="77777777" w:rsidR="00441A53" w:rsidRPr="009331E3" w:rsidRDefault="00441A53" w:rsidP="00441A53">
            <w:pPr>
              <w:jc w:val="both"/>
              <w:rPr>
                <w:rFonts w:ascii="Arial" w:hAnsi="Arial" w:cs="Arial"/>
                <w:sz w:val="20"/>
                <w:szCs w:val="20"/>
              </w:rPr>
            </w:pPr>
          </w:p>
        </w:tc>
      </w:tr>
      <w:tr w:rsidR="00441A53" w:rsidRPr="00370A96" w14:paraId="492ADDBF" w14:textId="77777777" w:rsidTr="007F7D70">
        <w:trPr>
          <w:trHeight w:val="317"/>
        </w:trPr>
        <w:tc>
          <w:tcPr>
            <w:tcW w:w="2880" w:type="dxa"/>
          </w:tcPr>
          <w:p w14:paraId="3E9A8BE8" w14:textId="77777777" w:rsidR="00441A53" w:rsidRPr="008B0FE6" w:rsidRDefault="00441A53" w:rsidP="00441A53">
            <w:pPr>
              <w:rPr>
                <w:rFonts w:ascii="Arial" w:hAnsi="Arial" w:cs="Arial"/>
                <w:sz w:val="20"/>
                <w:szCs w:val="20"/>
              </w:rPr>
            </w:pPr>
            <w:r w:rsidRPr="008B0FE6">
              <w:rPr>
                <w:rFonts w:ascii="Arial" w:hAnsi="Arial" w:cs="Arial"/>
                <w:sz w:val="20"/>
                <w:szCs w:val="20"/>
              </w:rPr>
              <w:lastRenderedPageBreak/>
              <w:t>Підготовка дорожньої карти інвестора</w:t>
            </w:r>
          </w:p>
        </w:tc>
        <w:tc>
          <w:tcPr>
            <w:tcW w:w="1080" w:type="dxa"/>
          </w:tcPr>
          <w:p w14:paraId="49F62583" w14:textId="77777777" w:rsidR="00441A53" w:rsidRPr="008B0FE6" w:rsidRDefault="00AF0F29" w:rsidP="00441A53">
            <w:pPr>
              <w:jc w:val="both"/>
              <w:rPr>
                <w:rFonts w:ascii="Arial" w:hAnsi="Arial" w:cs="Arial"/>
                <w:sz w:val="20"/>
                <w:szCs w:val="20"/>
              </w:rPr>
            </w:pPr>
            <w:r w:rsidRPr="008B0FE6">
              <w:rPr>
                <w:rFonts w:ascii="Arial" w:hAnsi="Arial" w:cs="Arial"/>
                <w:sz w:val="20"/>
                <w:szCs w:val="20"/>
              </w:rPr>
              <w:t>30</w:t>
            </w:r>
          </w:p>
        </w:tc>
        <w:tc>
          <w:tcPr>
            <w:tcW w:w="1166" w:type="dxa"/>
          </w:tcPr>
          <w:p w14:paraId="0309F174" w14:textId="77777777" w:rsidR="00441A53" w:rsidRPr="008B0FE6" w:rsidRDefault="00AF0F29" w:rsidP="00441A53">
            <w:pPr>
              <w:jc w:val="both"/>
              <w:rPr>
                <w:rFonts w:ascii="Arial" w:hAnsi="Arial" w:cs="Arial"/>
                <w:sz w:val="20"/>
                <w:szCs w:val="20"/>
              </w:rPr>
            </w:pPr>
            <w:r w:rsidRPr="008B0FE6">
              <w:rPr>
                <w:rFonts w:ascii="Arial" w:hAnsi="Arial" w:cs="Arial"/>
                <w:sz w:val="20"/>
                <w:szCs w:val="20"/>
              </w:rPr>
              <w:t>2024</w:t>
            </w:r>
          </w:p>
        </w:tc>
        <w:tc>
          <w:tcPr>
            <w:tcW w:w="1526" w:type="dxa"/>
          </w:tcPr>
          <w:p w14:paraId="2F80A0F8" w14:textId="7426CC32" w:rsidR="00441A53" w:rsidRPr="009331E3" w:rsidRDefault="00441A53" w:rsidP="00441A53">
            <w:pPr>
              <w:jc w:val="both"/>
              <w:rPr>
                <w:rFonts w:ascii="Arial" w:hAnsi="Arial" w:cs="Arial"/>
                <w:sz w:val="20"/>
                <w:szCs w:val="20"/>
              </w:rPr>
            </w:pPr>
          </w:p>
        </w:tc>
        <w:tc>
          <w:tcPr>
            <w:tcW w:w="1728" w:type="dxa"/>
          </w:tcPr>
          <w:p w14:paraId="74AC1BEA" w14:textId="77777777" w:rsidR="00441A53" w:rsidRPr="009331E3" w:rsidRDefault="00441A53" w:rsidP="00441A53">
            <w:pPr>
              <w:jc w:val="both"/>
              <w:rPr>
                <w:rFonts w:ascii="Arial" w:hAnsi="Arial" w:cs="Arial"/>
                <w:sz w:val="20"/>
                <w:szCs w:val="20"/>
              </w:rPr>
            </w:pPr>
            <w:r>
              <w:rPr>
                <w:rFonts w:ascii="Arial" w:hAnsi="Arial" w:cs="Arial"/>
                <w:sz w:val="20"/>
                <w:szCs w:val="20"/>
              </w:rPr>
              <w:t>Так/Ні</w:t>
            </w:r>
          </w:p>
        </w:tc>
        <w:tc>
          <w:tcPr>
            <w:tcW w:w="1728" w:type="dxa"/>
          </w:tcPr>
          <w:p w14:paraId="6DD96CAB" w14:textId="77777777" w:rsidR="00441A53" w:rsidRPr="009331E3" w:rsidRDefault="00441A53" w:rsidP="00441A53">
            <w:pPr>
              <w:jc w:val="both"/>
              <w:rPr>
                <w:rFonts w:ascii="Arial" w:hAnsi="Arial" w:cs="Arial"/>
                <w:sz w:val="20"/>
                <w:szCs w:val="20"/>
              </w:rPr>
            </w:pPr>
          </w:p>
        </w:tc>
      </w:tr>
    </w:tbl>
    <w:p w14:paraId="0C89CB85" w14:textId="77777777" w:rsidR="00C40151" w:rsidRDefault="00C40151" w:rsidP="00891433">
      <w:pPr>
        <w:pStyle w:val="2"/>
        <w:spacing w:before="0" w:after="120" w:line="240" w:lineRule="auto"/>
        <w:jc w:val="both"/>
        <w:rPr>
          <w:rFonts w:ascii="Arial" w:hAnsi="Arial" w:cs="Arial"/>
          <w:b/>
          <w:bCs/>
          <w:color w:val="1E49E2"/>
          <w:sz w:val="24"/>
          <w:szCs w:val="24"/>
        </w:rPr>
      </w:pPr>
    </w:p>
    <w:p w14:paraId="1D516CB5" w14:textId="77777777" w:rsidR="00891433" w:rsidRDefault="00C40151" w:rsidP="00891433">
      <w:pPr>
        <w:pStyle w:val="2"/>
        <w:spacing w:before="0" w:after="120" w:line="240" w:lineRule="auto"/>
        <w:jc w:val="both"/>
        <w:rPr>
          <w:rFonts w:ascii="Arial" w:hAnsi="Arial" w:cs="Arial"/>
          <w:b/>
          <w:bCs/>
          <w:color w:val="1E49E2"/>
          <w:sz w:val="24"/>
          <w:szCs w:val="24"/>
        </w:rPr>
      </w:pPr>
      <w:bookmarkStart w:id="32" w:name="_Toc158389086"/>
      <w:r>
        <w:rPr>
          <w:rFonts w:ascii="Arial" w:hAnsi="Arial" w:cs="Arial"/>
          <w:b/>
          <w:bCs/>
          <w:color w:val="1E49E2"/>
          <w:sz w:val="24"/>
          <w:szCs w:val="24"/>
          <w:lang w:val="ru-RU"/>
        </w:rPr>
        <w:t>5</w:t>
      </w:r>
      <w:r w:rsidR="00891433">
        <w:rPr>
          <w:rFonts w:ascii="Arial" w:hAnsi="Arial" w:cs="Arial"/>
          <w:b/>
          <w:bCs/>
          <w:color w:val="1E49E2"/>
          <w:sz w:val="24"/>
          <w:szCs w:val="24"/>
        </w:rPr>
        <w:t xml:space="preserve">.4. Стратегічна ціль 3. </w:t>
      </w:r>
      <w:r w:rsidR="00891433" w:rsidRPr="00891433">
        <w:rPr>
          <w:rFonts w:ascii="Arial" w:hAnsi="Arial" w:cs="Arial"/>
          <w:b/>
          <w:bCs/>
          <w:color w:val="1E49E2"/>
          <w:sz w:val="24"/>
          <w:szCs w:val="24"/>
        </w:rPr>
        <w:t>Забезпечення якісних умов життя та розвитку населення</w:t>
      </w:r>
      <w:bookmarkEnd w:id="32"/>
    </w:p>
    <w:p w14:paraId="0AEB0343" w14:textId="77777777" w:rsidR="000557D7" w:rsidRP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Чернеччинська громада, як і більшість сільських територій, відчуває численні проблеми, що супроводжують її на протязі останніх десятиліть. Низький комфорт проживання через недостатність питної води, обмежену комунальну інфраструктуру та потребу в поліпшенні освіти та медичного обслуговування призвів до відтоку населення від сільських районів до міст, особливо молоді та висококваліфікованих працівників.</w:t>
      </w:r>
    </w:p>
    <w:p w14:paraId="21AF5951" w14:textId="77777777" w:rsidR="000557D7" w:rsidRP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Стратегія розвитку Чернеччинської громади спрямована на вирішення цих проблем через реалізацію проєктів, спрямованих на покращення якості життя. Інвестиції в освіту, медицину і культуру вважаються ключовими для стимулювання розвитку громади. Розвиток спортивної культури та інфраструктури також відіграє важливу роль у підтримці загального здоров'я громади.</w:t>
      </w:r>
    </w:p>
    <w:p w14:paraId="756B9FC5" w14:textId="66EFD815" w:rsidR="000557D7" w:rsidRP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Оптимізація мережі культурних закладів та організація культурних заходів можуть не лише оновити культурну спадщину, а й привернути увагу туристів, сприяючи розвитку туристичного потенціалу громади.</w:t>
      </w:r>
    </w:p>
    <w:p w14:paraId="10D2F897" w14:textId="77777777" w:rsidR="000557D7" w:rsidRP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Людський капітал є ключовим елементом конкурентоспроможності громади, і стратегічне планування його розвитку набуває особливого значення в умовах втрати населення через різноманітні причини, включаючи від'ємний природній приріст та еміграцію.</w:t>
      </w:r>
    </w:p>
    <w:p w14:paraId="377F43E2" w14:textId="77777777" w:rsidR="000557D7" w:rsidRP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Крім того, необхідно підвищити рівень громадської безпеки та створити комфортне життєве середовище, що буде сприяти не лише бізнесу, але й підтримувати міграційний процес та рівень народжуваності в громаді.</w:t>
      </w:r>
    </w:p>
    <w:p w14:paraId="4F23D6C2" w14:textId="77777777" w:rsidR="000557D7" w:rsidRDefault="000557D7" w:rsidP="000557D7">
      <w:pPr>
        <w:widowControl/>
        <w:autoSpaceDE/>
        <w:autoSpaceDN/>
        <w:spacing w:after="160" w:line="259" w:lineRule="auto"/>
        <w:jc w:val="both"/>
        <w:rPr>
          <w:rFonts w:ascii="Arial" w:hAnsi="Arial" w:cs="Arial"/>
          <w:lang w:eastAsia="en-US" w:bidi="ar-SA"/>
        </w:rPr>
      </w:pPr>
      <w:r w:rsidRPr="000557D7">
        <w:rPr>
          <w:rFonts w:ascii="Arial" w:hAnsi="Arial" w:cs="Arial"/>
          <w:lang w:eastAsia="en-US" w:bidi="ar-SA"/>
        </w:rPr>
        <w:t>Загалом, стратегічні напрямки розвитку освіти, медицини, культури та створення комфортного середовища визначаються як ключові для підвищення якості життя та загальної конкурентоспроможності Чернеччинської громади. Ці та інші можливості були розглянуті членами робочої групи зі стратегічного планування та відображені у 3 операційних цілях та 12 завданнях, щоб досягти стратегічної цілі 3. Діяльність у межах стратегічної цілі 3 узгоджується зі стратегічними цілями 2, 3 та 4 Стратегії регіонального розвитку Дніпропетровської області на період до 2027 року.</w:t>
      </w:r>
    </w:p>
    <w:p w14:paraId="0D1C6F98" w14:textId="37764438" w:rsidR="00902EA1" w:rsidRDefault="00902EA1" w:rsidP="000557D7">
      <w:pPr>
        <w:widowControl/>
        <w:autoSpaceDE/>
        <w:autoSpaceDN/>
        <w:spacing w:after="160" w:line="259" w:lineRule="auto"/>
        <w:jc w:val="both"/>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w:t>
      </w:r>
      <w:r w:rsidR="00F07564">
        <w:rPr>
          <w:rFonts w:ascii="Arial" w:hAnsi="Arial" w:cs="Arial"/>
          <w:b/>
          <w:bCs/>
          <w:i/>
          <w:iCs/>
          <w:lang w:eastAsia="en-US" w:bidi="ar-SA"/>
        </w:rPr>
        <w:t xml:space="preserve"> 3</w:t>
      </w:r>
      <w:r w:rsidRPr="00010151">
        <w:rPr>
          <w:rFonts w:ascii="Arial" w:hAnsi="Arial" w:cs="Arial"/>
          <w:b/>
          <w:bCs/>
          <w:i/>
          <w:iCs/>
          <w:lang w:eastAsia="en-US" w:bidi="ar-SA"/>
        </w:rPr>
        <w:t xml:space="preserve">.1. </w:t>
      </w:r>
      <w:r w:rsidR="00B42C72" w:rsidRPr="00B42C72">
        <w:rPr>
          <w:rFonts w:ascii="Arial" w:hAnsi="Arial" w:cs="Arial"/>
          <w:b/>
          <w:bCs/>
          <w:i/>
          <w:iCs/>
          <w:lang w:eastAsia="en-US" w:bidi="ar-SA"/>
        </w:rPr>
        <w:t>Забезпечення доступної і якісної освіти та медицини на всіх рівнях</w:t>
      </w:r>
    </w:p>
    <w:p w14:paraId="7002F4A6" w14:textId="77777777" w:rsidR="006853EB" w:rsidRPr="006853EB"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t>Якісна освіта, адаптована до потреб місцевого ринку праці, сприяє підвищенню ефективності економіки громади та зменшенню міграційного відтоку. Громада планує до 2027 року створити сприятливе навчальне середовище, покращити якість освітніх послуг, оновити зміст і форми навчального процесу, забезпечити рівні можливості для отримання якісної освіти та розвивати систему безперервної освіти.</w:t>
      </w:r>
    </w:p>
    <w:p w14:paraId="41003EC6" w14:textId="77777777" w:rsidR="006853EB" w:rsidRPr="006853EB"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t>Позашкільна освіта буде ключовим інструментом для розвитку особистості та професійної підготовки учнів. Планується розширити охоплення учнів у сільських районах, підвищити професійний рівень працівників і поліпшити матеріально-технічну базу навчальних закладів для активізації неформальної освіти.</w:t>
      </w:r>
    </w:p>
    <w:p w14:paraId="412F034D" w14:textId="77777777" w:rsidR="006853EB" w:rsidRPr="006853EB"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lastRenderedPageBreak/>
        <w:t>Освітні послуги в громаді мають сприяти формуванню освіченої, активної та толерантної особистості, готової брати участь у житті громади. При цьому важливо враховувати потреби ринку праці та розвивати компетентності усіх груп населення.</w:t>
      </w:r>
    </w:p>
    <w:p w14:paraId="30EBB9F8" w14:textId="77777777" w:rsidR="006853EB" w:rsidRPr="006853EB"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t>Здоров'я мешканців також впливає на ресурсний потенціал громади. Планується до 2027 року покращити якість первинної медико-санітарної допомоги, розвивати вторинну ланку системи охорони здоров'я, зміцнювати матеріально-технічну базу та розширювати нові послуги.</w:t>
      </w:r>
    </w:p>
    <w:p w14:paraId="5FEA20D5" w14:textId="77777777" w:rsidR="006853EB" w:rsidRPr="006853EB"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t>Формування культури здорового способу життя та створення спортивно-оздоровчої інфраструктури є пріоритетом. Планується збільшити активність населення, особливо дітей та молоді, сприяти розвитку фізичної культури та спорту, забезпечити участь громади в іміджевих змаганнях.</w:t>
      </w:r>
    </w:p>
    <w:p w14:paraId="64DA402C" w14:textId="297CB656" w:rsidR="00D834C3" w:rsidRDefault="006853EB" w:rsidP="006853EB">
      <w:pPr>
        <w:widowControl/>
        <w:autoSpaceDE/>
        <w:autoSpaceDN/>
        <w:spacing w:after="160" w:line="259" w:lineRule="auto"/>
        <w:jc w:val="both"/>
        <w:rPr>
          <w:rFonts w:ascii="Arial" w:hAnsi="Arial" w:cs="Arial"/>
          <w:lang w:eastAsia="en-US" w:bidi="ar-SA"/>
        </w:rPr>
      </w:pPr>
      <w:r w:rsidRPr="006853EB">
        <w:rPr>
          <w:rFonts w:ascii="Arial" w:hAnsi="Arial" w:cs="Arial"/>
          <w:lang w:eastAsia="en-US" w:bidi="ar-SA"/>
        </w:rPr>
        <w:t>Модернізація галузі фізичної культури і спорту є важливим завданням, особливо для забезпечення ефективного функціонування в сучасних умовах і поширення інформації про переваги здорового способу життя. Планується покращити спортивну інфраструктуру для різних вікових груп та забезпечити можливості гурткової зайнятості спортом для дітей та молоді.</w:t>
      </w:r>
      <w:r w:rsidR="00D834C3" w:rsidRPr="00D834C3">
        <w:rPr>
          <w:rFonts w:ascii="Arial" w:hAnsi="Arial" w:cs="Arial"/>
          <w:lang w:eastAsia="en-US" w:bidi="ar-SA"/>
        </w:rPr>
        <w:t>Наявні проблеми та виклики:</w:t>
      </w:r>
    </w:p>
    <w:p w14:paraId="23DCBC3E" w14:textId="77777777" w:rsidR="00D834C3" w:rsidRPr="00DD06F8" w:rsidRDefault="00D834C3" w:rsidP="008F5C61">
      <w:pPr>
        <w:pStyle w:val="ad"/>
        <w:widowControl/>
        <w:numPr>
          <w:ilvl w:val="0"/>
          <w:numId w:val="39"/>
        </w:numPr>
        <w:autoSpaceDE/>
        <w:autoSpaceDN/>
        <w:spacing w:after="160" w:line="259" w:lineRule="auto"/>
        <w:jc w:val="both"/>
        <w:rPr>
          <w:rFonts w:ascii="Arial" w:hAnsi="Arial" w:cs="Arial"/>
          <w:lang w:eastAsia="en-US" w:bidi="ar-SA"/>
        </w:rPr>
      </w:pPr>
      <w:r w:rsidRPr="00DD06F8">
        <w:rPr>
          <w:rFonts w:ascii="Arial" w:hAnsi="Arial" w:cs="Arial"/>
          <w:lang w:eastAsia="en-US" w:bidi="ar-SA"/>
        </w:rPr>
        <w:t>низький рівень матеріально-технічного забезпечення закладів освіти, охорони здоров’я, культури та необхідність модернізації інфраструктури;</w:t>
      </w:r>
    </w:p>
    <w:p w14:paraId="662E6259" w14:textId="77777777" w:rsidR="00DD06F8" w:rsidRPr="00DD06F8" w:rsidRDefault="00D834C3" w:rsidP="008F5C61">
      <w:pPr>
        <w:pStyle w:val="ad"/>
        <w:widowControl/>
        <w:numPr>
          <w:ilvl w:val="0"/>
          <w:numId w:val="39"/>
        </w:numPr>
        <w:autoSpaceDE/>
        <w:autoSpaceDN/>
        <w:spacing w:after="160" w:line="259" w:lineRule="auto"/>
        <w:jc w:val="both"/>
        <w:rPr>
          <w:rFonts w:ascii="Arial" w:hAnsi="Arial" w:cs="Arial"/>
          <w:lang w:eastAsia="en-US" w:bidi="ar-SA"/>
        </w:rPr>
      </w:pPr>
      <w:r w:rsidRPr="00DD06F8">
        <w:rPr>
          <w:rFonts w:ascii="Arial" w:hAnsi="Arial" w:cs="Arial"/>
          <w:lang w:eastAsia="en-US" w:bidi="ar-SA"/>
        </w:rPr>
        <w:t>застарілі підходи до організації культурно-просвітницької діяльності;</w:t>
      </w:r>
    </w:p>
    <w:p w14:paraId="1C7FE9A5" w14:textId="77777777" w:rsidR="00D834C3" w:rsidRPr="00DD06F8" w:rsidRDefault="00D834C3" w:rsidP="008F5C61">
      <w:pPr>
        <w:pStyle w:val="ad"/>
        <w:widowControl/>
        <w:numPr>
          <w:ilvl w:val="0"/>
          <w:numId w:val="39"/>
        </w:numPr>
        <w:autoSpaceDE/>
        <w:autoSpaceDN/>
        <w:spacing w:after="160" w:line="259" w:lineRule="auto"/>
        <w:jc w:val="both"/>
        <w:rPr>
          <w:rFonts w:ascii="Arial" w:hAnsi="Arial" w:cs="Arial"/>
          <w:lang w:eastAsia="en-US" w:bidi="ar-SA"/>
        </w:rPr>
      </w:pPr>
      <w:r w:rsidRPr="00DD06F8">
        <w:rPr>
          <w:rFonts w:ascii="Arial" w:hAnsi="Arial" w:cs="Arial"/>
          <w:lang w:eastAsia="en-US" w:bidi="ar-SA"/>
        </w:rPr>
        <w:t>нерозвинена, застаріла інфраструктура для занять фізичною культурою та спортом.</w:t>
      </w:r>
    </w:p>
    <w:p w14:paraId="72331556" w14:textId="77777777" w:rsidR="00C8380D" w:rsidRPr="00C8380D" w:rsidRDefault="00C8380D" w:rsidP="00C8380D">
      <w:pPr>
        <w:widowControl/>
        <w:autoSpaceDE/>
        <w:autoSpaceDN/>
        <w:spacing w:after="160" w:line="259" w:lineRule="auto"/>
        <w:jc w:val="both"/>
        <w:rPr>
          <w:rFonts w:ascii="Arial" w:hAnsi="Arial" w:cs="Arial"/>
          <w:lang w:eastAsia="en-US" w:bidi="ar-SA"/>
        </w:rPr>
      </w:pPr>
      <w:r w:rsidRPr="00C8380D">
        <w:rPr>
          <w:rFonts w:ascii="Arial" w:hAnsi="Arial" w:cs="Arial"/>
          <w:lang w:eastAsia="en-US" w:bidi="ar-SA"/>
        </w:rPr>
        <w:t>Для успішної реалізації операційної цілі пропонуються такі завдання:</w:t>
      </w:r>
    </w:p>
    <w:p w14:paraId="2CC67F80" w14:textId="77777777" w:rsidR="00BC2AC0" w:rsidRPr="00BC2AC0" w:rsidRDefault="00BC2AC0" w:rsidP="008F5C61">
      <w:pPr>
        <w:pStyle w:val="ad"/>
        <w:widowControl/>
        <w:numPr>
          <w:ilvl w:val="0"/>
          <w:numId w:val="32"/>
        </w:numPr>
        <w:autoSpaceDE/>
        <w:autoSpaceDN/>
        <w:spacing w:after="160" w:line="259" w:lineRule="auto"/>
        <w:rPr>
          <w:rFonts w:ascii="Arial" w:hAnsi="Arial" w:cs="Arial"/>
          <w:lang w:eastAsia="en-US" w:bidi="ar-SA"/>
        </w:rPr>
      </w:pPr>
      <w:r>
        <w:rPr>
          <w:rFonts w:ascii="Arial" w:hAnsi="Arial" w:cs="Arial"/>
          <w:lang w:eastAsia="en-US" w:bidi="ar-SA"/>
        </w:rPr>
        <w:t xml:space="preserve">3.1.1. </w:t>
      </w:r>
      <w:r w:rsidRPr="00BC2AC0">
        <w:rPr>
          <w:rFonts w:ascii="Arial" w:hAnsi="Arial" w:cs="Arial"/>
          <w:lang w:eastAsia="en-US" w:bidi="ar-SA"/>
        </w:rPr>
        <w:t>Створення умов для навчання молоді та опанування професій, підтримка дітей</w:t>
      </w:r>
    </w:p>
    <w:p w14:paraId="561623B2" w14:textId="77777777" w:rsidR="00BC2AC0" w:rsidRPr="00BC2AC0" w:rsidRDefault="00BC2AC0" w:rsidP="008F5C61">
      <w:pPr>
        <w:pStyle w:val="ad"/>
        <w:widowControl/>
        <w:numPr>
          <w:ilvl w:val="0"/>
          <w:numId w:val="32"/>
        </w:numPr>
        <w:autoSpaceDE/>
        <w:autoSpaceDN/>
        <w:spacing w:after="160" w:line="259" w:lineRule="auto"/>
        <w:rPr>
          <w:rFonts w:ascii="Arial" w:hAnsi="Arial" w:cs="Arial"/>
          <w:lang w:eastAsia="en-US" w:bidi="ar-SA"/>
        </w:rPr>
      </w:pPr>
      <w:r>
        <w:rPr>
          <w:rFonts w:ascii="Arial" w:hAnsi="Arial" w:cs="Arial"/>
          <w:lang w:eastAsia="en-US" w:bidi="ar-SA"/>
        </w:rPr>
        <w:t xml:space="preserve">3.1.2. </w:t>
      </w:r>
      <w:r w:rsidRPr="00BC2AC0">
        <w:rPr>
          <w:rFonts w:ascii="Arial" w:hAnsi="Arial" w:cs="Arial"/>
          <w:lang w:eastAsia="en-US" w:bidi="ar-SA"/>
        </w:rPr>
        <w:t>Підвищення якості медичних та освітніх послуг. Покращення стану і матеріально-технічного забезпечення закладів і установ, які їх надають</w:t>
      </w:r>
    </w:p>
    <w:p w14:paraId="2A644778" w14:textId="77777777" w:rsidR="00BC2AC0" w:rsidRDefault="00BC2AC0" w:rsidP="008F5C61">
      <w:pPr>
        <w:pStyle w:val="ad"/>
        <w:widowControl/>
        <w:numPr>
          <w:ilvl w:val="0"/>
          <w:numId w:val="32"/>
        </w:numPr>
        <w:autoSpaceDE/>
        <w:autoSpaceDN/>
        <w:spacing w:after="160" w:line="259" w:lineRule="auto"/>
        <w:rPr>
          <w:rFonts w:ascii="Arial" w:hAnsi="Arial" w:cs="Arial"/>
          <w:lang w:eastAsia="en-US" w:bidi="ar-SA"/>
        </w:rPr>
      </w:pPr>
      <w:r>
        <w:rPr>
          <w:rFonts w:ascii="Arial" w:hAnsi="Arial" w:cs="Arial"/>
          <w:lang w:eastAsia="en-US" w:bidi="ar-SA"/>
        </w:rPr>
        <w:t>3.1.</w:t>
      </w:r>
      <w:r w:rsidR="004806DA">
        <w:rPr>
          <w:rFonts w:ascii="Arial" w:hAnsi="Arial" w:cs="Arial"/>
          <w:lang w:eastAsia="en-US" w:bidi="ar-SA"/>
        </w:rPr>
        <w:t>3</w:t>
      </w:r>
      <w:r>
        <w:rPr>
          <w:rFonts w:ascii="Arial" w:hAnsi="Arial" w:cs="Arial"/>
          <w:lang w:eastAsia="en-US" w:bidi="ar-SA"/>
        </w:rPr>
        <w:t xml:space="preserve">. </w:t>
      </w:r>
      <w:r w:rsidRPr="00BC2AC0">
        <w:rPr>
          <w:rFonts w:ascii="Arial" w:hAnsi="Arial" w:cs="Arial"/>
          <w:lang w:eastAsia="en-US" w:bidi="ar-SA"/>
        </w:rPr>
        <w:t>Поширення ідей і розширення можливостей ведення здорового способу життя</w:t>
      </w:r>
      <w:r>
        <w:rPr>
          <w:rFonts w:ascii="Arial" w:hAnsi="Arial" w:cs="Arial"/>
          <w:lang w:eastAsia="en-US" w:bidi="ar-SA"/>
        </w:rPr>
        <w:t>.</w:t>
      </w:r>
    </w:p>
    <w:p w14:paraId="64169E55" w14:textId="77777777" w:rsidR="006950C7" w:rsidRPr="00020F12" w:rsidRDefault="006950C7"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27</w:t>
      </w:r>
      <w:r w:rsidRPr="00020F12">
        <w:rPr>
          <w:rFonts w:ascii="Arial" w:hAnsi="Arial" w:cs="Arial"/>
          <w:i/>
          <w:iCs/>
          <w:lang w:eastAsia="en-US" w:bidi="ar-SA"/>
        </w:rPr>
        <w:t xml:space="preserve">. Основні завдання досягнення оперативної цілі </w:t>
      </w:r>
      <w:r w:rsidR="00907B5E">
        <w:rPr>
          <w:rFonts w:ascii="Arial" w:hAnsi="Arial" w:cs="Arial"/>
          <w:i/>
          <w:iCs/>
          <w:lang w:eastAsia="en-US" w:bidi="ar-SA"/>
        </w:rPr>
        <w:t>3</w:t>
      </w:r>
      <w:r w:rsidRPr="00020F12">
        <w:rPr>
          <w:rFonts w:ascii="Arial" w:hAnsi="Arial" w:cs="Arial"/>
          <w:i/>
          <w:iCs/>
          <w:lang w:eastAsia="en-US" w:bidi="ar-SA"/>
        </w:rPr>
        <w:t>.</w:t>
      </w:r>
      <w:r w:rsidR="00907B5E">
        <w:rPr>
          <w:rFonts w:ascii="Arial" w:hAnsi="Arial" w:cs="Arial"/>
          <w:i/>
          <w:iCs/>
          <w:lang w:eastAsia="en-US" w:bidi="ar-SA"/>
        </w:rPr>
        <w:t>1</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6950C7" w:rsidRPr="00506252" w14:paraId="0B195018" w14:textId="77777777" w:rsidTr="007F7D70">
        <w:trPr>
          <w:trHeight w:val="340"/>
        </w:trPr>
        <w:tc>
          <w:tcPr>
            <w:tcW w:w="3325" w:type="dxa"/>
            <w:shd w:val="clear" w:color="auto" w:fill="0070C0"/>
          </w:tcPr>
          <w:p w14:paraId="52C5179E" w14:textId="77777777" w:rsidR="006950C7" w:rsidRPr="007F7D70" w:rsidRDefault="006950C7" w:rsidP="00B171E0">
            <w:pPr>
              <w:rPr>
                <w:rFonts w:ascii="Arial" w:hAnsi="Arial" w:cs="Arial"/>
                <w:color w:val="FFFFFF" w:themeColor="background1"/>
                <w:sz w:val="20"/>
                <w:szCs w:val="20"/>
              </w:rPr>
            </w:pPr>
            <w:r w:rsidRPr="007F7D70">
              <w:rPr>
                <w:rFonts w:ascii="Arial" w:hAnsi="Arial" w:cs="Arial"/>
                <w:color w:val="FFFFFF" w:themeColor="background1"/>
                <w:sz w:val="20"/>
                <w:szCs w:val="20"/>
              </w:rPr>
              <w:t>Завдання</w:t>
            </w:r>
          </w:p>
        </w:tc>
        <w:tc>
          <w:tcPr>
            <w:tcW w:w="5721" w:type="dxa"/>
            <w:shd w:val="clear" w:color="auto" w:fill="0070C0"/>
          </w:tcPr>
          <w:p w14:paraId="6E27E216" w14:textId="77777777" w:rsidR="006950C7" w:rsidRPr="007F7D70" w:rsidRDefault="006950C7" w:rsidP="00B171E0">
            <w:pPr>
              <w:rPr>
                <w:rFonts w:ascii="Arial" w:hAnsi="Arial" w:cs="Arial"/>
                <w:color w:val="FFFFFF" w:themeColor="background1"/>
                <w:sz w:val="20"/>
                <w:szCs w:val="20"/>
              </w:rPr>
            </w:pPr>
            <w:r w:rsidRPr="007F7D70">
              <w:rPr>
                <w:rFonts w:ascii="Arial" w:hAnsi="Arial" w:cs="Arial"/>
                <w:color w:val="FFFFFF" w:themeColor="background1"/>
                <w:sz w:val="20"/>
                <w:szCs w:val="20"/>
              </w:rPr>
              <w:t>Потенційно можливі сфери реалізації проєктів</w:t>
            </w:r>
          </w:p>
        </w:tc>
      </w:tr>
      <w:tr w:rsidR="006950C7" w:rsidRPr="002415A2" w14:paraId="38CB0965" w14:textId="77777777" w:rsidTr="007F7D70">
        <w:trPr>
          <w:trHeight w:val="340"/>
        </w:trPr>
        <w:tc>
          <w:tcPr>
            <w:tcW w:w="3325" w:type="dxa"/>
          </w:tcPr>
          <w:p w14:paraId="652263FC" w14:textId="77777777" w:rsidR="006950C7" w:rsidRPr="00F23660" w:rsidRDefault="006950C7" w:rsidP="00215EF1">
            <w:pPr>
              <w:rPr>
                <w:rFonts w:ascii="Arial" w:hAnsi="Arial" w:cs="Arial"/>
                <w:sz w:val="20"/>
                <w:szCs w:val="20"/>
              </w:rPr>
            </w:pPr>
            <w:r w:rsidRPr="006950C7">
              <w:rPr>
                <w:rFonts w:ascii="Arial" w:hAnsi="Arial" w:cs="Arial"/>
                <w:sz w:val="20"/>
                <w:szCs w:val="20"/>
              </w:rPr>
              <w:t>3.1.1. Створення умов для навчання молоді та опанування професій, підтримка дітей</w:t>
            </w:r>
          </w:p>
        </w:tc>
        <w:tc>
          <w:tcPr>
            <w:tcW w:w="5721" w:type="dxa"/>
          </w:tcPr>
          <w:p w14:paraId="7362AE62" w14:textId="4EEE31FB" w:rsidR="00565CC2" w:rsidRPr="00565CC2" w:rsidRDefault="00565CC2" w:rsidP="008F5C61">
            <w:pPr>
              <w:pStyle w:val="ad"/>
              <w:numPr>
                <w:ilvl w:val="0"/>
                <w:numId w:val="25"/>
              </w:numPr>
              <w:jc w:val="both"/>
              <w:rPr>
                <w:rFonts w:ascii="Arial" w:hAnsi="Arial" w:cs="Arial"/>
                <w:sz w:val="20"/>
                <w:szCs w:val="20"/>
              </w:rPr>
            </w:pPr>
            <w:r w:rsidRPr="00565CC2">
              <w:rPr>
                <w:rFonts w:ascii="Arial" w:hAnsi="Arial" w:cs="Arial"/>
                <w:sz w:val="20"/>
                <w:szCs w:val="20"/>
              </w:rPr>
              <w:t xml:space="preserve">створити "Молодіжний </w:t>
            </w:r>
            <w:r w:rsidR="0084314E">
              <w:rPr>
                <w:rFonts w:ascii="Arial" w:hAnsi="Arial" w:cs="Arial"/>
                <w:sz w:val="20"/>
                <w:szCs w:val="20"/>
              </w:rPr>
              <w:t>центр</w:t>
            </w:r>
            <w:r w:rsidRPr="00565CC2">
              <w:rPr>
                <w:rFonts w:ascii="Arial" w:hAnsi="Arial" w:cs="Arial"/>
                <w:sz w:val="20"/>
                <w:szCs w:val="20"/>
              </w:rPr>
              <w:t>", де будуть проходити  навчання молоді фінансовій грамотності</w:t>
            </w:r>
            <w:r w:rsidR="00A62BCF" w:rsidRPr="00A62BCF">
              <w:rPr>
                <w:rFonts w:ascii="Arial" w:hAnsi="Arial" w:cs="Arial"/>
                <w:sz w:val="20"/>
                <w:szCs w:val="20"/>
                <w:lang w:val="ru-RU"/>
              </w:rPr>
              <w:t xml:space="preserve"> </w:t>
            </w:r>
            <w:r w:rsidR="00A62BCF">
              <w:rPr>
                <w:rFonts w:ascii="Arial" w:hAnsi="Arial" w:cs="Arial"/>
                <w:sz w:val="20"/>
                <w:szCs w:val="20"/>
              </w:rPr>
              <w:t xml:space="preserve">та іншим </w:t>
            </w:r>
            <w:r w:rsidR="00DC209E">
              <w:rPr>
                <w:rFonts w:ascii="Arial" w:hAnsi="Arial" w:cs="Arial"/>
                <w:sz w:val="20"/>
                <w:szCs w:val="20"/>
              </w:rPr>
              <w:t>навичкам</w:t>
            </w:r>
            <w:r w:rsidRPr="00565CC2">
              <w:rPr>
                <w:rFonts w:ascii="Arial" w:hAnsi="Arial" w:cs="Arial"/>
                <w:sz w:val="20"/>
                <w:szCs w:val="20"/>
              </w:rPr>
              <w:t>;</w:t>
            </w:r>
          </w:p>
          <w:p w14:paraId="2BC8DEC3" w14:textId="77777777" w:rsidR="00565CC2" w:rsidRPr="00565CC2" w:rsidRDefault="00565CC2" w:rsidP="008F5C61">
            <w:pPr>
              <w:pStyle w:val="ad"/>
              <w:numPr>
                <w:ilvl w:val="0"/>
                <w:numId w:val="25"/>
              </w:numPr>
              <w:jc w:val="both"/>
              <w:rPr>
                <w:rFonts w:ascii="Arial" w:hAnsi="Arial" w:cs="Arial"/>
                <w:sz w:val="20"/>
                <w:szCs w:val="20"/>
              </w:rPr>
            </w:pPr>
            <w:r w:rsidRPr="00565CC2">
              <w:rPr>
                <w:rFonts w:ascii="Arial" w:hAnsi="Arial" w:cs="Arial"/>
                <w:sz w:val="20"/>
                <w:szCs w:val="20"/>
              </w:rPr>
              <w:t>стимулювати впровадження на території громади курсів підвищення кваліфікації;</w:t>
            </w:r>
          </w:p>
          <w:p w14:paraId="5416ADBD" w14:textId="77777777" w:rsidR="00565CC2" w:rsidRPr="00565CC2" w:rsidRDefault="00565CC2" w:rsidP="008F5C61">
            <w:pPr>
              <w:pStyle w:val="ad"/>
              <w:numPr>
                <w:ilvl w:val="0"/>
                <w:numId w:val="25"/>
              </w:numPr>
              <w:jc w:val="both"/>
              <w:rPr>
                <w:rFonts w:ascii="Arial" w:hAnsi="Arial" w:cs="Arial"/>
                <w:sz w:val="20"/>
                <w:szCs w:val="20"/>
              </w:rPr>
            </w:pPr>
            <w:r w:rsidRPr="00565CC2">
              <w:rPr>
                <w:rFonts w:ascii="Arial" w:hAnsi="Arial" w:cs="Arial"/>
                <w:sz w:val="20"/>
                <w:szCs w:val="20"/>
              </w:rPr>
              <w:t>надавати допомогу у підвищенні кваліфікації галузевих фахівців за межами територіальної громади, якщо вони відносяться до затребуваних в громаді;</w:t>
            </w:r>
          </w:p>
          <w:p w14:paraId="05140FC5" w14:textId="77777777" w:rsidR="00565CC2" w:rsidRPr="00565CC2" w:rsidRDefault="00565CC2" w:rsidP="008F5C61">
            <w:pPr>
              <w:pStyle w:val="ad"/>
              <w:numPr>
                <w:ilvl w:val="0"/>
                <w:numId w:val="25"/>
              </w:numPr>
              <w:jc w:val="both"/>
              <w:rPr>
                <w:rFonts w:ascii="Arial" w:hAnsi="Arial" w:cs="Arial"/>
                <w:sz w:val="20"/>
                <w:szCs w:val="20"/>
              </w:rPr>
            </w:pPr>
            <w:r w:rsidRPr="00565CC2">
              <w:rPr>
                <w:rFonts w:ascii="Arial" w:hAnsi="Arial" w:cs="Arial"/>
                <w:sz w:val="20"/>
                <w:szCs w:val="20"/>
              </w:rPr>
              <w:t>на засадах солідарного фінансування використовувати можливості дистанційного підвищення рівня професійної компетентності та підвищення кваліфікації для цільової аудиторії;</w:t>
            </w:r>
          </w:p>
          <w:p w14:paraId="6DAD9F74" w14:textId="77777777" w:rsidR="006950C7" w:rsidRPr="00DC4795" w:rsidRDefault="00565CC2" w:rsidP="008F5C61">
            <w:pPr>
              <w:pStyle w:val="ad"/>
              <w:numPr>
                <w:ilvl w:val="0"/>
                <w:numId w:val="25"/>
              </w:numPr>
              <w:jc w:val="both"/>
              <w:rPr>
                <w:rFonts w:ascii="Arial" w:hAnsi="Arial" w:cs="Arial"/>
                <w:sz w:val="20"/>
                <w:szCs w:val="20"/>
              </w:rPr>
            </w:pPr>
            <w:r w:rsidRPr="00565CC2">
              <w:rPr>
                <w:rFonts w:ascii="Arial" w:hAnsi="Arial" w:cs="Arial"/>
                <w:sz w:val="20"/>
                <w:szCs w:val="20"/>
              </w:rPr>
              <w:t xml:space="preserve">сприяння розвитку молодіжного руху та поліпшення умов для самореалізації молоді: проведення просвітницьких кампаній і культурологічних заходів для молоді, стимулювання розвитку учнівського і студентського самоврядування, впровадження заходів </w:t>
            </w:r>
            <w:r w:rsidRPr="00565CC2">
              <w:rPr>
                <w:rFonts w:ascii="Arial" w:hAnsi="Arial" w:cs="Arial"/>
                <w:sz w:val="20"/>
                <w:szCs w:val="20"/>
              </w:rPr>
              <w:lastRenderedPageBreak/>
              <w:t>з розвитку лідерських та комунікативних навичок молоді, реалізацію програм забезпечення молодих сімей доступним житлом.</w:t>
            </w:r>
          </w:p>
        </w:tc>
      </w:tr>
      <w:tr w:rsidR="004806DA" w:rsidRPr="001D1735" w14:paraId="47B1C7C4" w14:textId="77777777" w:rsidTr="007F7D70">
        <w:trPr>
          <w:trHeight w:val="340"/>
        </w:trPr>
        <w:tc>
          <w:tcPr>
            <w:tcW w:w="3325" w:type="dxa"/>
            <w:shd w:val="clear" w:color="auto" w:fill="F2F2F2" w:themeFill="background1" w:themeFillShade="F2"/>
          </w:tcPr>
          <w:p w14:paraId="60344307" w14:textId="77777777" w:rsidR="004806DA" w:rsidRPr="00F23660" w:rsidRDefault="004806DA" w:rsidP="004806DA">
            <w:pPr>
              <w:rPr>
                <w:rFonts w:ascii="Arial" w:hAnsi="Arial" w:cs="Arial"/>
                <w:sz w:val="20"/>
                <w:szCs w:val="20"/>
              </w:rPr>
            </w:pPr>
            <w:r w:rsidRPr="006950C7">
              <w:rPr>
                <w:rFonts w:ascii="Arial" w:hAnsi="Arial" w:cs="Arial"/>
                <w:sz w:val="20"/>
                <w:szCs w:val="20"/>
              </w:rPr>
              <w:lastRenderedPageBreak/>
              <w:t>3.1.2. Підвищення якості медичних та освітніх послуг. Покращення стану і матеріально-технічного забезпечення закладів і установ, які їх надають</w:t>
            </w:r>
          </w:p>
        </w:tc>
        <w:tc>
          <w:tcPr>
            <w:tcW w:w="5721" w:type="dxa"/>
            <w:shd w:val="clear" w:color="auto" w:fill="F2F2F2" w:themeFill="background1" w:themeFillShade="F2"/>
          </w:tcPr>
          <w:p w14:paraId="4FFC4D7E" w14:textId="77777777" w:rsidR="004806DA" w:rsidRPr="001D1735"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інвентаризація поточного стану будівель закладів, які надають медичні</w:t>
            </w:r>
            <w:r w:rsidR="00A439A7">
              <w:rPr>
                <w:rFonts w:ascii="Arial" w:hAnsi="Arial" w:cs="Arial"/>
                <w:sz w:val="20"/>
                <w:szCs w:val="20"/>
              </w:rPr>
              <w:t xml:space="preserve"> та</w:t>
            </w:r>
            <w:r w:rsidRPr="001D1735">
              <w:rPr>
                <w:rFonts w:ascii="Arial" w:hAnsi="Arial" w:cs="Arial"/>
                <w:sz w:val="20"/>
                <w:szCs w:val="20"/>
              </w:rPr>
              <w:t xml:space="preserve"> освітні</w:t>
            </w:r>
            <w:r w:rsidR="00A439A7">
              <w:rPr>
                <w:rFonts w:ascii="Arial" w:hAnsi="Arial" w:cs="Arial"/>
                <w:sz w:val="20"/>
                <w:szCs w:val="20"/>
              </w:rPr>
              <w:t xml:space="preserve"> послуги та </w:t>
            </w:r>
            <w:r w:rsidRPr="001D1735">
              <w:rPr>
                <w:rFonts w:ascii="Arial" w:hAnsi="Arial" w:cs="Arial"/>
                <w:sz w:val="20"/>
                <w:szCs w:val="20"/>
              </w:rPr>
              <w:t>проведення подальших дій (капітальний ремонт, модернізація, реконструкція) та здійснення заходів з благоустрою їхньої території;</w:t>
            </w:r>
          </w:p>
          <w:p w14:paraId="1D35AE79" w14:textId="77777777" w:rsidR="004806DA" w:rsidRPr="001D1735"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придбання новітнього обладнання для зазначених закладів;</w:t>
            </w:r>
          </w:p>
          <w:p w14:paraId="2F730750" w14:textId="77777777" w:rsidR="004806DA" w:rsidRPr="001D1735"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розвиток сучасного простору у закладах дошкільної освіти, що забезпечує потреби дітей у якісній освіті та потреби педагогів у зростанні власної професійної компетентності, здійснення інклюзивної та індивідуальної освіти;</w:t>
            </w:r>
          </w:p>
          <w:p w14:paraId="6AEC5A1B" w14:textId="77777777" w:rsidR="004806DA" w:rsidRPr="001D1735"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розвиток якості шкільної освіти та задоволення потреб педагогів у розвитку власної професійної компетентності;</w:t>
            </w:r>
          </w:p>
          <w:p w14:paraId="0849BA0B" w14:textId="77777777" w:rsidR="004806DA" w:rsidRPr="001D1735"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реалізація прав громадян на здобуття позашкільної освіти, на розкриття особистісно-орієнтованої моделі, формування життєвої компетентності, базових якостей особистості, розумової, емоційної, соціальної зрілості;</w:t>
            </w:r>
          </w:p>
          <w:p w14:paraId="0F72F1C5" w14:textId="77777777" w:rsidR="004806DA" w:rsidRPr="00350651" w:rsidRDefault="004806DA" w:rsidP="008F5C61">
            <w:pPr>
              <w:pStyle w:val="ad"/>
              <w:numPr>
                <w:ilvl w:val="0"/>
                <w:numId w:val="25"/>
              </w:numPr>
              <w:jc w:val="both"/>
              <w:rPr>
                <w:rFonts w:ascii="Arial" w:hAnsi="Arial" w:cs="Arial"/>
                <w:sz w:val="20"/>
                <w:szCs w:val="20"/>
              </w:rPr>
            </w:pPr>
            <w:r w:rsidRPr="001D1735">
              <w:rPr>
                <w:rFonts w:ascii="Arial" w:hAnsi="Arial" w:cs="Arial"/>
                <w:sz w:val="20"/>
                <w:szCs w:val="20"/>
              </w:rPr>
              <w:t>оптимізація та покращення інфраструктури закладів охорони здоров’я, підвищення якості медичних послуг, придбання автомобілів для медичних пунктів;</w:t>
            </w:r>
          </w:p>
        </w:tc>
      </w:tr>
      <w:tr w:rsidR="006950C7" w:rsidRPr="001D1735" w14:paraId="1E8B5A8B" w14:textId="77777777" w:rsidTr="007F7D70">
        <w:trPr>
          <w:trHeight w:val="340"/>
        </w:trPr>
        <w:tc>
          <w:tcPr>
            <w:tcW w:w="3325" w:type="dxa"/>
          </w:tcPr>
          <w:p w14:paraId="0A4982B2" w14:textId="77777777" w:rsidR="006950C7" w:rsidRPr="00F950C6" w:rsidRDefault="00215EF1" w:rsidP="00B171E0">
            <w:pPr>
              <w:rPr>
                <w:rFonts w:ascii="Arial" w:hAnsi="Arial" w:cs="Arial"/>
                <w:sz w:val="20"/>
                <w:szCs w:val="20"/>
              </w:rPr>
            </w:pPr>
            <w:r w:rsidRPr="006950C7">
              <w:rPr>
                <w:rFonts w:ascii="Arial" w:hAnsi="Arial" w:cs="Arial"/>
                <w:sz w:val="20"/>
                <w:szCs w:val="20"/>
              </w:rPr>
              <w:t>3.1.</w:t>
            </w:r>
            <w:r w:rsidR="004806DA">
              <w:rPr>
                <w:rFonts w:ascii="Arial" w:hAnsi="Arial" w:cs="Arial"/>
                <w:sz w:val="20"/>
                <w:szCs w:val="20"/>
              </w:rPr>
              <w:t>3</w:t>
            </w:r>
            <w:r w:rsidRPr="006950C7">
              <w:rPr>
                <w:rFonts w:ascii="Arial" w:hAnsi="Arial" w:cs="Arial"/>
                <w:sz w:val="20"/>
                <w:szCs w:val="20"/>
              </w:rPr>
              <w:t>. Поширення ідей і розширення можливостей ведення здорового способу життя</w:t>
            </w:r>
          </w:p>
        </w:tc>
        <w:tc>
          <w:tcPr>
            <w:tcW w:w="5721" w:type="dxa"/>
          </w:tcPr>
          <w:p w14:paraId="4127ADFF" w14:textId="77777777" w:rsidR="001F25BE" w:rsidRPr="001F25BE" w:rsidRDefault="00D0125B" w:rsidP="008F5C61">
            <w:pPr>
              <w:pStyle w:val="ad"/>
              <w:numPr>
                <w:ilvl w:val="0"/>
                <w:numId w:val="25"/>
              </w:numPr>
              <w:jc w:val="both"/>
              <w:rPr>
                <w:rFonts w:ascii="Arial" w:hAnsi="Arial" w:cs="Arial"/>
                <w:sz w:val="20"/>
                <w:szCs w:val="20"/>
              </w:rPr>
            </w:pPr>
            <w:r>
              <w:rPr>
                <w:rFonts w:ascii="Arial" w:hAnsi="Arial" w:cs="Arial"/>
                <w:sz w:val="20"/>
                <w:szCs w:val="20"/>
              </w:rPr>
              <w:t xml:space="preserve">поширення ідей </w:t>
            </w:r>
            <w:r w:rsidR="001F25BE" w:rsidRPr="001F25BE">
              <w:rPr>
                <w:rFonts w:ascii="Arial" w:hAnsi="Arial" w:cs="Arial"/>
                <w:sz w:val="20"/>
                <w:szCs w:val="20"/>
              </w:rPr>
              <w:t xml:space="preserve">здорового способу життя в </w:t>
            </w:r>
            <w:r>
              <w:rPr>
                <w:rFonts w:ascii="Arial" w:hAnsi="Arial" w:cs="Arial"/>
                <w:sz w:val="20"/>
                <w:szCs w:val="20"/>
              </w:rPr>
              <w:t>Г</w:t>
            </w:r>
            <w:r w:rsidR="001F25BE" w:rsidRPr="001F25BE">
              <w:rPr>
                <w:rFonts w:ascii="Arial" w:hAnsi="Arial" w:cs="Arial"/>
                <w:sz w:val="20"/>
                <w:szCs w:val="20"/>
              </w:rPr>
              <w:t>ромаді;</w:t>
            </w:r>
          </w:p>
          <w:p w14:paraId="2A4AE67B" w14:textId="77777777" w:rsidR="001F25BE" w:rsidRPr="001F25BE" w:rsidRDefault="001F25BE" w:rsidP="008F5C61">
            <w:pPr>
              <w:pStyle w:val="ad"/>
              <w:numPr>
                <w:ilvl w:val="0"/>
                <w:numId w:val="25"/>
              </w:numPr>
              <w:jc w:val="both"/>
              <w:rPr>
                <w:rFonts w:ascii="Arial" w:hAnsi="Arial" w:cs="Arial"/>
                <w:sz w:val="20"/>
                <w:szCs w:val="20"/>
              </w:rPr>
            </w:pPr>
            <w:r w:rsidRPr="001F25BE">
              <w:rPr>
                <w:rFonts w:ascii="Arial" w:hAnsi="Arial" w:cs="Arial"/>
                <w:sz w:val="20"/>
                <w:szCs w:val="20"/>
              </w:rPr>
              <w:t>сприяння в розвитку спортивних гуртків, секцій тощо та забезпечення їх належним інвентарем на конкурсній основі;</w:t>
            </w:r>
          </w:p>
          <w:p w14:paraId="1678C42B" w14:textId="77777777" w:rsidR="001F25BE" w:rsidRPr="001F25BE" w:rsidRDefault="001F25BE" w:rsidP="008F5C61">
            <w:pPr>
              <w:pStyle w:val="ad"/>
              <w:numPr>
                <w:ilvl w:val="0"/>
                <w:numId w:val="25"/>
              </w:numPr>
              <w:jc w:val="both"/>
              <w:rPr>
                <w:rFonts w:ascii="Arial" w:hAnsi="Arial" w:cs="Arial"/>
                <w:sz w:val="20"/>
                <w:szCs w:val="20"/>
              </w:rPr>
            </w:pPr>
            <w:r w:rsidRPr="001F25BE">
              <w:rPr>
                <w:rFonts w:ascii="Arial" w:hAnsi="Arial" w:cs="Arial"/>
                <w:sz w:val="20"/>
                <w:szCs w:val="20"/>
              </w:rPr>
              <w:t>оцінка поточного стану існуючих спортивних об'єктів, визначення перспектив їхнього подальшого утримання (капітального ремонту, модернізації, реконструкції), знесення та/або будівництво нових з урахуванням потреб і можливостей громади;</w:t>
            </w:r>
          </w:p>
          <w:p w14:paraId="320A640A" w14:textId="77777777" w:rsidR="001F25BE" w:rsidRPr="001F25BE" w:rsidRDefault="001F25BE" w:rsidP="008F5C61">
            <w:pPr>
              <w:pStyle w:val="ad"/>
              <w:numPr>
                <w:ilvl w:val="0"/>
                <w:numId w:val="25"/>
              </w:numPr>
              <w:jc w:val="both"/>
              <w:rPr>
                <w:rFonts w:ascii="Arial" w:hAnsi="Arial" w:cs="Arial"/>
                <w:sz w:val="20"/>
                <w:szCs w:val="20"/>
              </w:rPr>
            </w:pPr>
            <w:r w:rsidRPr="001F25BE">
              <w:rPr>
                <w:rFonts w:ascii="Arial" w:hAnsi="Arial" w:cs="Arial"/>
                <w:sz w:val="20"/>
                <w:szCs w:val="20"/>
              </w:rPr>
              <w:t>проведення спортивних змагань, в т. ч.</w:t>
            </w:r>
            <w:r w:rsidR="00BE4039">
              <w:rPr>
                <w:rFonts w:ascii="Arial" w:hAnsi="Arial" w:cs="Arial"/>
                <w:sz w:val="20"/>
                <w:szCs w:val="20"/>
              </w:rPr>
              <w:t xml:space="preserve"> </w:t>
            </w:r>
            <w:r w:rsidRPr="001F25BE">
              <w:rPr>
                <w:rFonts w:ascii="Arial" w:hAnsi="Arial" w:cs="Arial"/>
                <w:sz w:val="20"/>
                <w:szCs w:val="20"/>
              </w:rPr>
              <w:t>з іншими громадами з-за меж Дніпропетровщини;</w:t>
            </w:r>
          </w:p>
          <w:p w14:paraId="53AC92DF" w14:textId="77777777" w:rsidR="006950C7" w:rsidRPr="001F25BE" w:rsidRDefault="001F25BE" w:rsidP="008F5C61">
            <w:pPr>
              <w:pStyle w:val="ad"/>
              <w:numPr>
                <w:ilvl w:val="0"/>
                <w:numId w:val="25"/>
              </w:numPr>
              <w:jc w:val="both"/>
              <w:rPr>
                <w:rFonts w:ascii="Arial" w:hAnsi="Arial" w:cs="Arial"/>
                <w:sz w:val="20"/>
                <w:szCs w:val="20"/>
              </w:rPr>
            </w:pPr>
            <w:r w:rsidRPr="001F25BE">
              <w:rPr>
                <w:rFonts w:ascii="Arial" w:hAnsi="Arial" w:cs="Arial"/>
                <w:sz w:val="20"/>
                <w:szCs w:val="20"/>
              </w:rPr>
              <w:t>оптимізація та покращення інфраструктури закладів спорту.</w:t>
            </w:r>
          </w:p>
        </w:tc>
      </w:tr>
    </w:tbl>
    <w:p w14:paraId="731FB26D" w14:textId="77777777" w:rsidR="00FA27BD" w:rsidRDefault="00FA27BD" w:rsidP="00B45FF1">
      <w:pPr>
        <w:widowControl/>
        <w:autoSpaceDE/>
        <w:autoSpaceDN/>
        <w:spacing w:before="120" w:after="120"/>
        <w:jc w:val="center"/>
        <w:rPr>
          <w:rFonts w:ascii="Arial" w:hAnsi="Arial" w:cs="Arial"/>
          <w:i/>
          <w:iCs/>
          <w:lang w:eastAsia="en-US" w:bidi="ar-SA"/>
        </w:rPr>
      </w:pPr>
    </w:p>
    <w:p w14:paraId="220CE401" w14:textId="77777777" w:rsidR="00FA27BD" w:rsidRDefault="00FA27BD" w:rsidP="00B45FF1">
      <w:pPr>
        <w:widowControl/>
        <w:autoSpaceDE/>
        <w:autoSpaceDN/>
        <w:spacing w:before="120" w:after="120"/>
        <w:jc w:val="center"/>
        <w:rPr>
          <w:rFonts w:ascii="Arial" w:hAnsi="Arial" w:cs="Arial"/>
          <w:i/>
          <w:iCs/>
          <w:lang w:eastAsia="en-US" w:bidi="ar-SA"/>
        </w:rPr>
      </w:pPr>
    </w:p>
    <w:p w14:paraId="6393BD1F" w14:textId="77777777" w:rsidR="00FA27BD" w:rsidRDefault="00FA27BD" w:rsidP="00B45FF1">
      <w:pPr>
        <w:widowControl/>
        <w:autoSpaceDE/>
        <w:autoSpaceDN/>
        <w:spacing w:before="120" w:after="120"/>
        <w:jc w:val="center"/>
        <w:rPr>
          <w:rFonts w:ascii="Arial" w:hAnsi="Arial" w:cs="Arial"/>
          <w:i/>
          <w:iCs/>
          <w:lang w:eastAsia="en-US" w:bidi="ar-SA"/>
        </w:rPr>
      </w:pPr>
    </w:p>
    <w:p w14:paraId="631D3EB1" w14:textId="3651B716" w:rsidR="00B45FF1" w:rsidRDefault="00B45FF1" w:rsidP="00B45FF1">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28</w:t>
      </w:r>
      <w:r w:rsidRPr="00A20B62">
        <w:rPr>
          <w:rFonts w:ascii="Arial" w:hAnsi="Arial" w:cs="Arial"/>
          <w:i/>
          <w:iCs/>
          <w:lang w:eastAsia="en-US" w:bidi="ar-SA"/>
        </w:rPr>
        <w:t xml:space="preserve">. Орієнтовний </w:t>
      </w:r>
      <w:r w:rsidR="009854E0">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3.1.</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F95168" w:rsidRPr="00506252" w14:paraId="43D6D2F0" w14:textId="77777777" w:rsidTr="007F7D70">
        <w:trPr>
          <w:trHeight w:val="317"/>
        </w:trPr>
        <w:tc>
          <w:tcPr>
            <w:tcW w:w="2880" w:type="dxa"/>
            <w:shd w:val="clear" w:color="auto" w:fill="0070C0"/>
            <w:vAlign w:val="center"/>
          </w:tcPr>
          <w:p w14:paraId="7CAEF57C"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Проєкт</w:t>
            </w:r>
          </w:p>
        </w:tc>
        <w:tc>
          <w:tcPr>
            <w:tcW w:w="1080" w:type="dxa"/>
            <w:shd w:val="clear" w:color="auto" w:fill="0070C0"/>
            <w:vAlign w:val="center"/>
          </w:tcPr>
          <w:p w14:paraId="5F0CA23C"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Вартість, тис. грн</w:t>
            </w:r>
          </w:p>
        </w:tc>
        <w:tc>
          <w:tcPr>
            <w:tcW w:w="1166" w:type="dxa"/>
            <w:shd w:val="clear" w:color="auto" w:fill="0070C0"/>
            <w:vAlign w:val="center"/>
          </w:tcPr>
          <w:p w14:paraId="02B8D24F"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Період реалізації</w:t>
            </w:r>
          </w:p>
        </w:tc>
        <w:tc>
          <w:tcPr>
            <w:tcW w:w="1526" w:type="dxa"/>
            <w:shd w:val="clear" w:color="auto" w:fill="0070C0"/>
            <w:vAlign w:val="center"/>
          </w:tcPr>
          <w:p w14:paraId="0768D381"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5B86B52F"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Індикатор результатив</w:t>
            </w:r>
            <w:r w:rsidR="0002575A" w:rsidRPr="007F7D70">
              <w:rPr>
                <w:rFonts w:ascii="Arial" w:hAnsi="Arial" w:cs="Arial"/>
                <w:color w:val="FFFFFF" w:themeColor="background1"/>
                <w:sz w:val="20"/>
                <w:szCs w:val="20"/>
              </w:rPr>
              <w:t>-</w:t>
            </w:r>
            <w:r w:rsidRPr="007F7D70">
              <w:rPr>
                <w:rFonts w:ascii="Arial" w:hAnsi="Arial" w:cs="Arial"/>
                <w:color w:val="FFFFFF" w:themeColor="background1"/>
                <w:sz w:val="20"/>
                <w:szCs w:val="20"/>
              </w:rPr>
              <w:t>ності</w:t>
            </w:r>
          </w:p>
        </w:tc>
        <w:tc>
          <w:tcPr>
            <w:tcW w:w="1728" w:type="dxa"/>
            <w:shd w:val="clear" w:color="auto" w:fill="0070C0"/>
            <w:vAlign w:val="center"/>
          </w:tcPr>
          <w:p w14:paraId="59E1BB2F" w14:textId="77777777" w:rsidR="00F95168" w:rsidRPr="007F7D70" w:rsidRDefault="00F95168" w:rsidP="00F95168">
            <w:pPr>
              <w:rPr>
                <w:rFonts w:ascii="Arial" w:hAnsi="Arial" w:cs="Arial"/>
                <w:color w:val="FFFFFF" w:themeColor="background1"/>
                <w:sz w:val="20"/>
                <w:szCs w:val="20"/>
              </w:rPr>
            </w:pPr>
            <w:r w:rsidRPr="007F7D70">
              <w:rPr>
                <w:rFonts w:ascii="Arial" w:hAnsi="Arial" w:cs="Arial"/>
                <w:color w:val="FFFFFF" w:themeColor="background1"/>
                <w:sz w:val="20"/>
                <w:szCs w:val="20"/>
              </w:rPr>
              <w:t>Коментар</w:t>
            </w:r>
          </w:p>
        </w:tc>
      </w:tr>
      <w:tr w:rsidR="00EC5AB4" w:rsidRPr="00370A96" w14:paraId="4DA92BEA" w14:textId="77777777" w:rsidTr="007F7D70">
        <w:trPr>
          <w:trHeight w:val="317"/>
        </w:trPr>
        <w:tc>
          <w:tcPr>
            <w:tcW w:w="2880" w:type="dxa"/>
          </w:tcPr>
          <w:p w14:paraId="23672B5D" w14:textId="1479B13B" w:rsidR="00EC5AB4" w:rsidRPr="00F23660" w:rsidRDefault="00EC5AB4" w:rsidP="00B171E0">
            <w:pPr>
              <w:rPr>
                <w:rFonts w:ascii="Arial" w:hAnsi="Arial" w:cs="Arial"/>
                <w:sz w:val="20"/>
                <w:szCs w:val="20"/>
              </w:rPr>
            </w:pPr>
            <w:r w:rsidRPr="00DA7157">
              <w:rPr>
                <w:rFonts w:ascii="Arial" w:hAnsi="Arial" w:cs="Arial"/>
                <w:sz w:val="20"/>
                <w:szCs w:val="20"/>
              </w:rPr>
              <w:t>Проведення капітального ремонту</w:t>
            </w:r>
            <w:r>
              <w:rPr>
                <w:rFonts w:ascii="Arial" w:hAnsi="Arial" w:cs="Arial"/>
                <w:sz w:val="20"/>
                <w:szCs w:val="20"/>
              </w:rPr>
              <w:t xml:space="preserve"> </w:t>
            </w:r>
            <w:r w:rsidR="00923679">
              <w:rPr>
                <w:rFonts w:ascii="Arial" w:hAnsi="Arial" w:cs="Arial"/>
                <w:sz w:val="20"/>
                <w:szCs w:val="20"/>
              </w:rPr>
              <w:t>Амбулаторії</w:t>
            </w:r>
          </w:p>
        </w:tc>
        <w:tc>
          <w:tcPr>
            <w:tcW w:w="1080" w:type="dxa"/>
          </w:tcPr>
          <w:p w14:paraId="75EC1C88" w14:textId="77777777" w:rsidR="00EC5AB4" w:rsidRPr="009331E3" w:rsidRDefault="00EC5AB4" w:rsidP="00B171E0">
            <w:pPr>
              <w:jc w:val="both"/>
              <w:rPr>
                <w:rFonts w:ascii="Arial" w:hAnsi="Arial" w:cs="Arial"/>
                <w:sz w:val="20"/>
                <w:szCs w:val="20"/>
              </w:rPr>
            </w:pPr>
            <w:r>
              <w:rPr>
                <w:rFonts w:ascii="Arial" w:hAnsi="Arial" w:cs="Arial"/>
                <w:sz w:val="20"/>
                <w:szCs w:val="20"/>
              </w:rPr>
              <w:t>5 000</w:t>
            </w:r>
          </w:p>
        </w:tc>
        <w:tc>
          <w:tcPr>
            <w:tcW w:w="1166" w:type="dxa"/>
          </w:tcPr>
          <w:p w14:paraId="7E0F86F0" w14:textId="77777777" w:rsidR="00EC5AB4" w:rsidRPr="009331E3" w:rsidRDefault="00EC5AB4" w:rsidP="00B171E0">
            <w:pPr>
              <w:jc w:val="both"/>
              <w:rPr>
                <w:rFonts w:ascii="Arial" w:hAnsi="Arial" w:cs="Arial"/>
                <w:sz w:val="20"/>
                <w:szCs w:val="20"/>
              </w:rPr>
            </w:pPr>
            <w:r>
              <w:rPr>
                <w:rFonts w:ascii="Arial" w:hAnsi="Arial" w:cs="Arial"/>
                <w:sz w:val="20"/>
                <w:szCs w:val="20"/>
              </w:rPr>
              <w:t>1 рік</w:t>
            </w:r>
          </w:p>
        </w:tc>
        <w:tc>
          <w:tcPr>
            <w:tcW w:w="1526" w:type="dxa"/>
          </w:tcPr>
          <w:p w14:paraId="34B89701" w14:textId="77777777" w:rsidR="0002575A" w:rsidRDefault="0002575A" w:rsidP="00B171E0">
            <w:pPr>
              <w:jc w:val="both"/>
              <w:rPr>
                <w:rFonts w:ascii="Arial" w:hAnsi="Arial" w:cs="Arial"/>
                <w:sz w:val="20"/>
                <w:szCs w:val="20"/>
              </w:rPr>
            </w:pPr>
            <w:r>
              <w:rPr>
                <w:rFonts w:ascii="Arial" w:hAnsi="Arial" w:cs="Arial"/>
                <w:sz w:val="20"/>
                <w:szCs w:val="20"/>
              </w:rPr>
              <w:t>Гунько О.М.,</w:t>
            </w:r>
          </w:p>
          <w:p w14:paraId="2885D7E8" w14:textId="77777777" w:rsidR="0002575A" w:rsidRDefault="0002575A" w:rsidP="00B171E0">
            <w:pPr>
              <w:jc w:val="both"/>
              <w:rPr>
                <w:rFonts w:ascii="Arial" w:hAnsi="Arial" w:cs="Arial"/>
                <w:sz w:val="20"/>
                <w:szCs w:val="20"/>
              </w:rPr>
            </w:pPr>
            <w:r>
              <w:rPr>
                <w:rFonts w:ascii="Arial" w:hAnsi="Arial" w:cs="Arial"/>
                <w:sz w:val="20"/>
                <w:szCs w:val="20"/>
              </w:rPr>
              <w:t>Волошина Л.М.,</w:t>
            </w:r>
          </w:p>
          <w:p w14:paraId="31B8B141" w14:textId="77777777" w:rsidR="00EC5AB4" w:rsidRPr="009331E3" w:rsidRDefault="0002575A" w:rsidP="00B171E0">
            <w:pPr>
              <w:jc w:val="both"/>
              <w:rPr>
                <w:rFonts w:ascii="Arial" w:hAnsi="Arial" w:cs="Arial"/>
                <w:sz w:val="20"/>
                <w:szCs w:val="20"/>
              </w:rPr>
            </w:pPr>
            <w:r>
              <w:rPr>
                <w:rFonts w:ascii="Arial" w:hAnsi="Arial" w:cs="Arial"/>
                <w:sz w:val="20"/>
                <w:szCs w:val="20"/>
              </w:rPr>
              <w:t>Мкртчян А.А.</w:t>
            </w:r>
          </w:p>
        </w:tc>
        <w:tc>
          <w:tcPr>
            <w:tcW w:w="1728" w:type="dxa"/>
          </w:tcPr>
          <w:p w14:paraId="1574D984" w14:textId="77777777" w:rsidR="00EC5AB4" w:rsidRPr="009331E3" w:rsidRDefault="003A7380" w:rsidP="00B171E0">
            <w:pPr>
              <w:jc w:val="both"/>
              <w:rPr>
                <w:rFonts w:ascii="Arial" w:hAnsi="Arial" w:cs="Arial"/>
                <w:sz w:val="20"/>
                <w:szCs w:val="20"/>
              </w:rPr>
            </w:pPr>
            <w:r>
              <w:rPr>
                <w:rFonts w:ascii="Arial" w:hAnsi="Arial" w:cs="Arial"/>
                <w:sz w:val="20"/>
                <w:szCs w:val="20"/>
              </w:rPr>
              <w:t>Так/Ні</w:t>
            </w:r>
          </w:p>
        </w:tc>
        <w:tc>
          <w:tcPr>
            <w:tcW w:w="1728" w:type="dxa"/>
          </w:tcPr>
          <w:p w14:paraId="3EC95AB2" w14:textId="77777777" w:rsidR="00EC5AB4" w:rsidRPr="009331E3" w:rsidRDefault="00950E62" w:rsidP="00B171E0">
            <w:pPr>
              <w:jc w:val="both"/>
              <w:rPr>
                <w:rFonts w:ascii="Arial" w:hAnsi="Arial" w:cs="Arial"/>
                <w:sz w:val="20"/>
                <w:szCs w:val="20"/>
              </w:rPr>
            </w:pPr>
            <w:r>
              <w:rPr>
                <w:rFonts w:ascii="Arial" w:hAnsi="Arial" w:cs="Arial"/>
                <w:sz w:val="20"/>
                <w:szCs w:val="20"/>
              </w:rPr>
              <w:t xml:space="preserve">Джерело фінансування: </w:t>
            </w:r>
            <w:r w:rsidRPr="00314F97">
              <w:rPr>
                <w:rFonts w:ascii="Arial" w:hAnsi="Arial" w:cs="Arial"/>
                <w:sz w:val="20"/>
                <w:szCs w:val="20"/>
              </w:rPr>
              <w:t>грантові кошти</w:t>
            </w:r>
          </w:p>
        </w:tc>
      </w:tr>
      <w:tr w:rsidR="00F06E59" w:rsidRPr="00370A96" w14:paraId="77F25839" w14:textId="77777777" w:rsidTr="007F7D70">
        <w:trPr>
          <w:trHeight w:val="317"/>
        </w:trPr>
        <w:tc>
          <w:tcPr>
            <w:tcW w:w="2880" w:type="dxa"/>
          </w:tcPr>
          <w:p w14:paraId="07B13E13" w14:textId="272F6A56" w:rsidR="00F06E59" w:rsidRPr="00DA7157" w:rsidRDefault="00F06E59" w:rsidP="00B171E0">
            <w:pPr>
              <w:rPr>
                <w:rFonts w:ascii="Arial" w:hAnsi="Arial" w:cs="Arial"/>
                <w:sz w:val="20"/>
                <w:szCs w:val="20"/>
              </w:rPr>
            </w:pPr>
            <w:r>
              <w:rPr>
                <w:rFonts w:ascii="Arial" w:hAnsi="Arial" w:cs="Arial"/>
                <w:sz w:val="20"/>
                <w:szCs w:val="20"/>
              </w:rPr>
              <w:t>Реконструкція частини приміщення Будинку культури під спортивний комплекс</w:t>
            </w:r>
          </w:p>
        </w:tc>
        <w:tc>
          <w:tcPr>
            <w:tcW w:w="1080" w:type="dxa"/>
          </w:tcPr>
          <w:p w14:paraId="35A70617" w14:textId="610F20CF" w:rsidR="00F06E59" w:rsidRDefault="00F06E59" w:rsidP="00B171E0">
            <w:pPr>
              <w:jc w:val="both"/>
              <w:rPr>
                <w:rFonts w:ascii="Arial" w:hAnsi="Arial" w:cs="Arial"/>
                <w:sz w:val="20"/>
                <w:szCs w:val="20"/>
              </w:rPr>
            </w:pPr>
            <w:r>
              <w:rPr>
                <w:rFonts w:ascii="Arial" w:hAnsi="Arial" w:cs="Arial"/>
                <w:sz w:val="20"/>
                <w:szCs w:val="20"/>
              </w:rPr>
              <w:t>9 000</w:t>
            </w:r>
          </w:p>
        </w:tc>
        <w:tc>
          <w:tcPr>
            <w:tcW w:w="1166" w:type="dxa"/>
          </w:tcPr>
          <w:p w14:paraId="63A17A1E" w14:textId="1C6A8E8D" w:rsidR="00F06E59" w:rsidRDefault="00F06E59" w:rsidP="00B171E0">
            <w:pPr>
              <w:jc w:val="both"/>
              <w:rPr>
                <w:rFonts w:ascii="Arial" w:hAnsi="Arial" w:cs="Arial"/>
                <w:sz w:val="20"/>
                <w:szCs w:val="20"/>
              </w:rPr>
            </w:pPr>
            <w:r>
              <w:rPr>
                <w:rFonts w:ascii="Arial" w:hAnsi="Arial" w:cs="Arial"/>
                <w:sz w:val="20"/>
                <w:szCs w:val="20"/>
              </w:rPr>
              <w:t>2 роки</w:t>
            </w:r>
          </w:p>
        </w:tc>
        <w:tc>
          <w:tcPr>
            <w:tcW w:w="1526" w:type="dxa"/>
          </w:tcPr>
          <w:p w14:paraId="5EB1313E" w14:textId="77777777" w:rsidR="00F06E59" w:rsidRDefault="00F06E59" w:rsidP="00B171E0">
            <w:pPr>
              <w:jc w:val="both"/>
              <w:rPr>
                <w:rFonts w:ascii="Arial" w:hAnsi="Arial" w:cs="Arial"/>
                <w:sz w:val="20"/>
                <w:szCs w:val="20"/>
              </w:rPr>
            </w:pPr>
            <w:r>
              <w:rPr>
                <w:rFonts w:ascii="Arial" w:hAnsi="Arial" w:cs="Arial"/>
                <w:sz w:val="20"/>
                <w:szCs w:val="20"/>
              </w:rPr>
              <w:t>Гунько О.</w:t>
            </w:r>
          </w:p>
          <w:p w14:paraId="7770AFEF" w14:textId="77777777" w:rsidR="00F06E59" w:rsidRDefault="00F06E59" w:rsidP="00B171E0">
            <w:pPr>
              <w:jc w:val="both"/>
              <w:rPr>
                <w:rFonts w:ascii="Arial" w:hAnsi="Arial" w:cs="Arial"/>
                <w:sz w:val="20"/>
                <w:szCs w:val="20"/>
              </w:rPr>
            </w:pPr>
            <w:r>
              <w:rPr>
                <w:rFonts w:ascii="Arial" w:hAnsi="Arial" w:cs="Arial"/>
                <w:sz w:val="20"/>
                <w:szCs w:val="20"/>
              </w:rPr>
              <w:t>Орищенко В.</w:t>
            </w:r>
          </w:p>
          <w:p w14:paraId="42658A58" w14:textId="77777777" w:rsidR="00F06E59" w:rsidRDefault="00F06E59" w:rsidP="00B171E0">
            <w:pPr>
              <w:jc w:val="both"/>
              <w:rPr>
                <w:rFonts w:ascii="Arial" w:hAnsi="Arial" w:cs="Arial"/>
                <w:sz w:val="20"/>
                <w:szCs w:val="20"/>
              </w:rPr>
            </w:pPr>
            <w:r>
              <w:rPr>
                <w:rFonts w:ascii="Arial" w:hAnsi="Arial" w:cs="Arial"/>
                <w:sz w:val="20"/>
                <w:szCs w:val="20"/>
              </w:rPr>
              <w:t>Семенюк В.</w:t>
            </w:r>
          </w:p>
          <w:p w14:paraId="44D6C1F7" w14:textId="17A2231C" w:rsidR="00F06E59" w:rsidRDefault="00F06E59" w:rsidP="00B171E0">
            <w:pPr>
              <w:jc w:val="both"/>
              <w:rPr>
                <w:rFonts w:ascii="Arial" w:hAnsi="Arial" w:cs="Arial"/>
                <w:sz w:val="20"/>
                <w:szCs w:val="20"/>
              </w:rPr>
            </w:pPr>
            <w:r>
              <w:rPr>
                <w:rFonts w:ascii="Arial" w:hAnsi="Arial" w:cs="Arial"/>
                <w:sz w:val="20"/>
                <w:szCs w:val="20"/>
              </w:rPr>
              <w:t>ВОКМС</w:t>
            </w:r>
          </w:p>
        </w:tc>
        <w:tc>
          <w:tcPr>
            <w:tcW w:w="1728" w:type="dxa"/>
          </w:tcPr>
          <w:p w14:paraId="7DDBFE3D" w14:textId="77777777" w:rsidR="00F06E59" w:rsidRDefault="00F06E59" w:rsidP="00B171E0">
            <w:pPr>
              <w:jc w:val="both"/>
              <w:rPr>
                <w:rFonts w:ascii="Arial" w:hAnsi="Arial" w:cs="Arial"/>
                <w:sz w:val="20"/>
                <w:szCs w:val="20"/>
              </w:rPr>
            </w:pPr>
          </w:p>
        </w:tc>
        <w:tc>
          <w:tcPr>
            <w:tcW w:w="1728" w:type="dxa"/>
          </w:tcPr>
          <w:p w14:paraId="7BB55E5F" w14:textId="4229A770" w:rsidR="00F06E59" w:rsidRDefault="00F06E59" w:rsidP="00B171E0">
            <w:pPr>
              <w:jc w:val="both"/>
              <w:rPr>
                <w:rFonts w:ascii="Arial" w:hAnsi="Arial" w:cs="Arial"/>
                <w:sz w:val="20"/>
                <w:szCs w:val="20"/>
              </w:rPr>
            </w:pPr>
            <w:r>
              <w:rPr>
                <w:rFonts w:ascii="Arial" w:hAnsi="Arial" w:cs="Arial"/>
                <w:sz w:val="20"/>
                <w:szCs w:val="20"/>
              </w:rPr>
              <w:t>Грантові кошти</w:t>
            </w:r>
          </w:p>
        </w:tc>
      </w:tr>
      <w:tr w:rsidR="00EC5AB4" w:rsidRPr="00370A96" w14:paraId="5ADD96DB" w14:textId="77777777" w:rsidTr="007F7D70">
        <w:trPr>
          <w:trHeight w:val="317"/>
        </w:trPr>
        <w:tc>
          <w:tcPr>
            <w:tcW w:w="2880" w:type="dxa"/>
            <w:shd w:val="clear" w:color="auto" w:fill="F2F2F2" w:themeFill="background1" w:themeFillShade="F2"/>
          </w:tcPr>
          <w:p w14:paraId="6E069442" w14:textId="4C793194" w:rsidR="00EC5AB4" w:rsidRPr="00690410" w:rsidRDefault="00EC5AB4" w:rsidP="00B171E0">
            <w:pPr>
              <w:rPr>
                <w:rFonts w:ascii="Arial" w:hAnsi="Arial" w:cs="Arial"/>
                <w:sz w:val="20"/>
                <w:szCs w:val="20"/>
              </w:rPr>
            </w:pPr>
            <w:r w:rsidRPr="00690410">
              <w:rPr>
                <w:rFonts w:ascii="Arial" w:hAnsi="Arial" w:cs="Arial"/>
                <w:sz w:val="20"/>
                <w:szCs w:val="20"/>
              </w:rPr>
              <w:t xml:space="preserve">Встановлення сучасного медичного обладнання та </w:t>
            </w:r>
            <w:r w:rsidRPr="00690410">
              <w:rPr>
                <w:rFonts w:ascii="Arial" w:hAnsi="Arial" w:cs="Arial"/>
                <w:sz w:val="20"/>
                <w:szCs w:val="20"/>
              </w:rPr>
              <w:lastRenderedPageBreak/>
              <w:t>меблів, а саме: апарат УЗД для якісної та вчасної діагностики; електрокардіограф; рентген-система; лабораторні прилади і апарати для обстеження організму, здачі аналізів крові, сечі, апарати штучної вентиляції легень; автомобіль швидкої медичної допомоги</w:t>
            </w:r>
          </w:p>
        </w:tc>
        <w:tc>
          <w:tcPr>
            <w:tcW w:w="1080" w:type="dxa"/>
            <w:shd w:val="clear" w:color="auto" w:fill="F2F2F2" w:themeFill="background1" w:themeFillShade="F2"/>
          </w:tcPr>
          <w:p w14:paraId="0D72A988" w14:textId="77777777" w:rsidR="00EC5AB4" w:rsidRDefault="00EC5AB4" w:rsidP="00B171E0">
            <w:pPr>
              <w:jc w:val="both"/>
              <w:rPr>
                <w:rFonts w:ascii="Arial" w:hAnsi="Arial" w:cs="Arial"/>
                <w:sz w:val="20"/>
                <w:szCs w:val="20"/>
              </w:rPr>
            </w:pPr>
            <w:r>
              <w:rPr>
                <w:rFonts w:ascii="Arial" w:hAnsi="Arial" w:cs="Arial"/>
                <w:sz w:val="20"/>
                <w:szCs w:val="20"/>
              </w:rPr>
              <w:lastRenderedPageBreak/>
              <w:t>2 300</w:t>
            </w:r>
          </w:p>
        </w:tc>
        <w:tc>
          <w:tcPr>
            <w:tcW w:w="1166" w:type="dxa"/>
            <w:shd w:val="clear" w:color="auto" w:fill="F2F2F2" w:themeFill="background1" w:themeFillShade="F2"/>
          </w:tcPr>
          <w:p w14:paraId="02DE7C22" w14:textId="77777777" w:rsidR="00EC5AB4" w:rsidRDefault="00EC5AB4" w:rsidP="00603EB5">
            <w:pPr>
              <w:rPr>
                <w:rFonts w:ascii="Arial" w:hAnsi="Arial" w:cs="Arial"/>
                <w:sz w:val="20"/>
                <w:szCs w:val="20"/>
              </w:rPr>
            </w:pPr>
            <w:r>
              <w:rPr>
                <w:rFonts w:ascii="Arial" w:hAnsi="Arial" w:cs="Arial"/>
                <w:sz w:val="20"/>
                <w:szCs w:val="20"/>
              </w:rPr>
              <w:t>1 рік</w:t>
            </w:r>
          </w:p>
        </w:tc>
        <w:tc>
          <w:tcPr>
            <w:tcW w:w="1526" w:type="dxa"/>
            <w:shd w:val="clear" w:color="auto" w:fill="F2F2F2" w:themeFill="background1" w:themeFillShade="F2"/>
          </w:tcPr>
          <w:p w14:paraId="2C4CE0E5" w14:textId="77777777" w:rsidR="0002575A" w:rsidRDefault="0002575A" w:rsidP="00603EB5">
            <w:pPr>
              <w:rPr>
                <w:rFonts w:ascii="Arial" w:hAnsi="Arial" w:cs="Arial"/>
                <w:sz w:val="20"/>
                <w:szCs w:val="20"/>
              </w:rPr>
            </w:pPr>
            <w:r>
              <w:rPr>
                <w:rFonts w:ascii="Arial" w:hAnsi="Arial" w:cs="Arial"/>
                <w:sz w:val="20"/>
                <w:szCs w:val="20"/>
              </w:rPr>
              <w:t xml:space="preserve">Гунько О.М., Волошина </w:t>
            </w:r>
            <w:r>
              <w:rPr>
                <w:rFonts w:ascii="Arial" w:hAnsi="Arial" w:cs="Arial"/>
                <w:sz w:val="20"/>
                <w:szCs w:val="20"/>
              </w:rPr>
              <w:lastRenderedPageBreak/>
              <w:t xml:space="preserve">Л.М., </w:t>
            </w:r>
          </w:p>
          <w:p w14:paraId="1C5C820B" w14:textId="77777777" w:rsidR="00EC5AB4" w:rsidRDefault="0002575A" w:rsidP="00603EB5">
            <w:pPr>
              <w:rPr>
                <w:rFonts w:ascii="Arial" w:hAnsi="Arial" w:cs="Arial"/>
                <w:sz w:val="20"/>
                <w:szCs w:val="20"/>
              </w:rPr>
            </w:pPr>
            <w:r>
              <w:rPr>
                <w:rFonts w:ascii="Arial" w:hAnsi="Arial" w:cs="Arial"/>
                <w:sz w:val="20"/>
                <w:szCs w:val="20"/>
              </w:rPr>
              <w:t>Мкртчян А.А.</w:t>
            </w:r>
          </w:p>
        </w:tc>
        <w:tc>
          <w:tcPr>
            <w:tcW w:w="1728" w:type="dxa"/>
            <w:shd w:val="clear" w:color="auto" w:fill="F2F2F2" w:themeFill="background1" w:themeFillShade="F2"/>
          </w:tcPr>
          <w:p w14:paraId="23F5AA1A" w14:textId="77777777" w:rsidR="00EC5AB4" w:rsidRDefault="003A7380" w:rsidP="00603EB5">
            <w:pPr>
              <w:rPr>
                <w:rFonts w:ascii="Arial" w:hAnsi="Arial" w:cs="Arial"/>
                <w:sz w:val="20"/>
                <w:szCs w:val="20"/>
              </w:rPr>
            </w:pPr>
            <w:r>
              <w:rPr>
                <w:rFonts w:ascii="Arial" w:hAnsi="Arial" w:cs="Arial"/>
                <w:sz w:val="20"/>
                <w:szCs w:val="20"/>
              </w:rPr>
              <w:lastRenderedPageBreak/>
              <w:t>Так/Ні</w:t>
            </w:r>
          </w:p>
        </w:tc>
        <w:tc>
          <w:tcPr>
            <w:tcW w:w="1728" w:type="dxa"/>
            <w:shd w:val="clear" w:color="auto" w:fill="F2F2F2" w:themeFill="background1" w:themeFillShade="F2"/>
          </w:tcPr>
          <w:p w14:paraId="228B7393" w14:textId="77777777" w:rsidR="00EC5AB4" w:rsidRPr="009331E3" w:rsidRDefault="00EC5AB4" w:rsidP="00603EB5">
            <w:pPr>
              <w:rPr>
                <w:rFonts w:ascii="Arial" w:hAnsi="Arial" w:cs="Arial"/>
                <w:sz w:val="20"/>
                <w:szCs w:val="20"/>
              </w:rPr>
            </w:pPr>
            <w:r>
              <w:rPr>
                <w:rFonts w:ascii="Arial" w:hAnsi="Arial" w:cs="Arial"/>
                <w:sz w:val="20"/>
                <w:szCs w:val="20"/>
              </w:rPr>
              <w:t xml:space="preserve">Джерело фінансування: </w:t>
            </w:r>
            <w:r w:rsidRPr="00314F97">
              <w:rPr>
                <w:rFonts w:ascii="Arial" w:hAnsi="Arial" w:cs="Arial"/>
                <w:sz w:val="20"/>
                <w:szCs w:val="20"/>
              </w:rPr>
              <w:lastRenderedPageBreak/>
              <w:t>грантові кошти</w:t>
            </w:r>
          </w:p>
        </w:tc>
      </w:tr>
      <w:tr w:rsidR="00E933DC" w:rsidRPr="00370A96" w14:paraId="305C7474" w14:textId="77777777" w:rsidTr="007F7D70">
        <w:trPr>
          <w:trHeight w:val="317"/>
        </w:trPr>
        <w:tc>
          <w:tcPr>
            <w:tcW w:w="2880" w:type="dxa"/>
          </w:tcPr>
          <w:p w14:paraId="01F14234" w14:textId="77777777" w:rsidR="00E933DC" w:rsidRPr="00690410" w:rsidRDefault="00E933DC" w:rsidP="00E933DC">
            <w:pPr>
              <w:rPr>
                <w:rFonts w:ascii="Arial" w:hAnsi="Arial" w:cs="Arial"/>
                <w:sz w:val="20"/>
                <w:szCs w:val="20"/>
              </w:rPr>
            </w:pPr>
            <w:r w:rsidRPr="00690410">
              <w:rPr>
                <w:rFonts w:ascii="Arial" w:hAnsi="Arial" w:cs="Arial"/>
                <w:sz w:val="20"/>
                <w:szCs w:val="20"/>
              </w:rPr>
              <w:lastRenderedPageBreak/>
              <w:t>Залучення бізнесу для відкриття аптечного закладу з послугою доступні ліки.</w:t>
            </w:r>
          </w:p>
        </w:tc>
        <w:tc>
          <w:tcPr>
            <w:tcW w:w="1080" w:type="dxa"/>
          </w:tcPr>
          <w:p w14:paraId="1F8574EC" w14:textId="77777777" w:rsidR="00E933DC" w:rsidRDefault="00E933DC" w:rsidP="00E933DC">
            <w:pPr>
              <w:jc w:val="both"/>
              <w:rPr>
                <w:rFonts w:ascii="Arial" w:hAnsi="Arial" w:cs="Arial"/>
                <w:sz w:val="20"/>
                <w:szCs w:val="20"/>
              </w:rPr>
            </w:pPr>
            <w:r>
              <w:rPr>
                <w:rFonts w:ascii="Arial" w:hAnsi="Arial" w:cs="Arial"/>
                <w:sz w:val="20"/>
                <w:szCs w:val="20"/>
              </w:rPr>
              <w:t>н/д</w:t>
            </w:r>
          </w:p>
        </w:tc>
        <w:tc>
          <w:tcPr>
            <w:tcW w:w="1166" w:type="dxa"/>
          </w:tcPr>
          <w:p w14:paraId="5DE345C5" w14:textId="77777777" w:rsidR="00E933DC" w:rsidRDefault="00E933DC" w:rsidP="00E933DC">
            <w:pPr>
              <w:rPr>
                <w:rFonts w:ascii="Arial" w:hAnsi="Arial" w:cs="Arial"/>
                <w:sz w:val="20"/>
                <w:szCs w:val="20"/>
              </w:rPr>
            </w:pPr>
            <w:r>
              <w:rPr>
                <w:rFonts w:ascii="Arial" w:hAnsi="Arial" w:cs="Arial"/>
                <w:sz w:val="20"/>
                <w:szCs w:val="20"/>
              </w:rPr>
              <w:t>До 2027 р</w:t>
            </w:r>
          </w:p>
        </w:tc>
        <w:tc>
          <w:tcPr>
            <w:tcW w:w="1526" w:type="dxa"/>
          </w:tcPr>
          <w:p w14:paraId="72F884B5" w14:textId="77777777" w:rsidR="00E933DC" w:rsidRDefault="00E933DC" w:rsidP="00E933DC">
            <w:pPr>
              <w:rPr>
                <w:rFonts w:ascii="Arial" w:hAnsi="Arial" w:cs="Arial"/>
                <w:sz w:val="20"/>
                <w:szCs w:val="20"/>
              </w:rPr>
            </w:pPr>
          </w:p>
        </w:tc>
        <w:tc>
          <w:tcPr>
            <w:tcW w:w="1728" w:type="dxa"/>
          </w:tcPr>
          <w:p w14:paraId="43081468"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tcPr>
          <w:p w14:paraId="2803AEFA" w14:textId="77777777" w:rsidR="00E933DC" w:rsidRDefault="00E933DC" w:rsidP="00E933DC">
            <w:pPr>
              <w:rPr>
                <w:rFonts w:ascii="Arial" w:hAnsi="Arial" w:cs="Arial"/>
                <w:sz w:val="20"/>
                <w:szCs w:val="20"/>
              </w:rPr>
            </w:pPr>
            <w:r>
              <w:rPr>
                <w:rFonts w:ascii="Arial" w:hAnsi="Arial" w:cs="Arial"/>
                <w:sz w:val="20"/>
                <w:szCs w:val="20"/>
              </w:rPr>
              <w:t>Залежить від багатьох чинників, які не залежать від Громади</w:t>
            </w:r>
          </w:p>
        </w:tc>
      </w:tr>
      <w:tr w:rsidR="00E933DC" w:rsidRPr="00370A96" w14:paraId="116CEBD7" w14:textId="77777777" w:rsidTr="007F7D70">
        <w:trPr>
          <w:trHeight w:val="317"/>
        </w:trPr>
        <w:tc>
          <w:tcPr>
            <w:tcW w:w="2880" w:type="dxa"/>
            <w:shd w:val="clear" w:color="auto" w:fill="F2F2F2" w:themeFill="background1" w:themeFillShade="F2"/>
          </w:tcPr>
          <w:p w14:paraId="65EC527E" w14:textId="77777777" w:rsidR="00E933DC" w:rsidRPr="00314F97" w:rsidRDefault="00E933DC" w:rsidP="00E933DC">
            <w:pPr>
              <w:rPr>
                <w:rFonts w:ascii="Arial" w:hAnsi="Arial" w:cs="Arial"/>
                <w:sz w:val="20"/>
                <w:szCs w:val="20"/>
              </w:rPr>
            </w:pPr>
            <w:r w:rsidRPr="00314F97">
              <w:rPr>
                <w:rFonts w:ascii="Arial" w:hAnsi="Arial" w:cs="Arial"/>
                <w:sz w:val="20"/>
                <w:szCs w:val="20"/>
              </w:rPr>
              <w:t>Проведення капітального ремонту та облаштування сучасними та комфортними меблями, комп’ютерним обладнання в Дмухайлівскому ліцеї</w:t>
            </w:r>
          </w:p>
        </w:tc>
        <w:tc>
          <w:tcPr>
            <w:tcW w:w="1080" w:type="dxa"/>
            <w:shd w:val="clear" w:color="auto" w:fill="F2F2F2" w:themeFill="background1" w:themeFillShade="F2"/>
          </w:tcPr>
          <w:p w14:paraId="36258923" w14:textId="77777777" w:rsidR="00E933DC" w:rsidRPr="002F53C7" w:rsidRDefault="009211E0" w:rsidP="00E933DC">
            <w:pPr>
              <w:jc w:val="both"/>
              <w:rPr>
                <w:rFonts w:ascii="Arial" w:hAnsi="Arial" w:cs="Arial"/>
                <w:sz w:val="20"/>
                <w:szCs w:val="20"/>
              </w:rPr>
            </w:pPr>
            <w:r>
              <w:rPr>
                <w:rFonts w:ascii="Arial" w:hAnsi="Arial" w:cs="Arial"/>
                <w:sz w:val="20"/>
                <w:szCs w:val="20"/>
              </w:rPr>
              <w:t>1</w:t>
            </w:r>
            <w:r w:rsidR="00E933DC" w:rsidRPr="002F53C7">
              <w:rPr>
                <w:rFonts w:ascii="Arial" w:hAnsi="Arial" w:cs="Arial"/>
                <w:sz w:val="20"/>
                <w:szCs w:val="20"/>
              </w:rPr>
              <w:t>7 000</w:t>
            </w:r>
          </w:p>
        </w:tc>
        <w:tc>
          <w:tcPr>
            <w:tcW w:w="1166" w:type="dxa"/>
            <w:shd w:val="clear" w:color="auto" w:fill="F2F2F2" w:themeFill="background1" w:themeFillShade="F2"/>
          </w:tcPr>
          <w:p w14:paraId="590AC3A1" w14:textId="77777777" w:rsidR="00E933DC" w:rsidRPr="002F53C7" w:rsidRDefault="00E933DC" w:rsidP="00E933DC">
            <w:pPr>
              <w:rPr>
                <w:rFonts w:ascii="Arial" w:hAnsi="Arial" w:cs="Arial"/>
                <w:sz w:val="20"/>
                <w:szCs w:val="20"/>
              </w:rPr>
            </w:pPr>
            <w:r w:rsidRPr="002F53C7">
              <w:rPr>
                <w:rFonts w:ascii="Arial" w:hAnsi="Arial" w:cs="Arial"/>
                <w:sz w:val="20"/>
                <w:szCs w:val="20"/>
              </w:rPr>
              <w:t>1-2 роки</w:t>
            </w:r>
          </w:p>
        </w:tc>
        <w:tc>
          <w:tcPr>
            <w:tcW w:w="1526" w:type="dxa"/>
            <w:shd w:val="clear" w:color="auto" w:fill="F2F2F2" w:themeFill="background1" w:themeFillShade="F2"/>
          </w:tcPr>
          <w:p w14:paraId="0CFFCF02" w14:textId="03760663" w:rsidR="00F06E59" w:rsidRPr="002F53C7" w:rsidRDefault="00314F97" w:rsidP="00E933DC">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4CB53932"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5F601937" w14:textId="77777777" w:rsidR="00F11B16" w:rsidRPr="00D45C52" w:rsidRDefault="00F11B16" w:rsidP="00F11B16">
            <w:pPr>
              <w:rPr>
                <w:rFonts w:ascii="Arial" w:hAnsi="Arial" w:cs="Arial"/>
                <w:sz w:val="20"/>
                <w:szCs w:val="20"/>
                <w:lang w:val="ru-RU"/>
              </w:rPr>
            </w:pPr>
            <w:r w:rsidRPr="00D45C52">
              <w:rPr>
                <w:rFonts w:ascii="Arial" w:hAnsi="Arial" w:cs="Arial"/>
                <w:sz w:val="20"/>
                <w:szCs w:val="20"/>
              </w:rPr>
              <w:t>Реконструкція 15</w:t>
            </w:r>
            <w:r w:rsidRPr="00D45C52">
              <w:rPr>
                <w:rFonts w:ascii="Arial" w:hAnsi="Arial" w:cs="Arial"/>
                <w:sz w:val="20"/>
                <w:szCs w:val="20"/>
                <w:lang w:val="en-US"/>
              </w:rPr>
              <w:t> </w:t>
            </w:r>
            <w:r w:rsidRPr="00D45C52">
              <w:rPr>
                <w:rFonts w:ascii="Arial" w:hAnsi="Arial" w:cs="Arial"/>
                <w:sz w:val="20"/>
                <w:szCs w:val="20"/>
                <w:lang w:val="ru-RU"/>
              </w:rPr>
              <w:t>000</w:t>
            </w:r>
            <w:r w:rsidRPr="00D45C52">
              <w:rPr>
                <w:rFonts w:ascii="Arial" w:hAnsi="Arial" w:cs="Arial"/>
                <w:sz w:val="20"/>
                <w:szCs w:val="20"/>
                <w:lang w:val="en-US"/>
              </w:rPr>
              <w:t> </w:t>
            </w:r>
            <w:r w:rsidRPr="00D45C52">
              <w:rPr>
                <w:rFonts w:ascii="Arial" w:hAnsi="Arial" w:cs="Arial"/>
                <w:sz w:val="20"/>
                <w:szCs w:val="20"/>
                <w:lang w:val="ru-RU"/>
              </w:rPr>
              <w:t>тис.</w:t>
            </w:r>
            <w:r w:rsidRPr="00D45C52">
              <w:rPr>
                <w:rFonts w:ascii="Arial" w:hAnsi="Arial" w:cs="Arial"/>
                <w:sz w:val="20"/>
                <w:szCs w:val="20"/>
              </w:rPr>
              <w:t xml:space="preserve"> грн</w:t>
            </w:r>
            <w:r w:rsidRPr="00D45C52">
              <w:rPr>
                <w:rFonts w:ascii="Arial" w:hAnsi="Arial" w:cs="Arial"/>
                <w:sz w:val="20"/>
                <w:szCs w:val="20"/>
                <w:lang w:val="ru-RU"/>
              </w:rPr>
              <w:t xml:space="preserve"> </w:t>
            </w:r>
          </w:p>
          <w:p w14:paraId="04B43BF5" w14:textId="77777777" w:rsidR="00E933DC" w:rsidRPr="00F11B16" w:rsidRDefault="00F11B16" w:rsidP="00E933DC">
            <w:pPr>
              <w:rPr>
                <w:rFonts w:ascii="Arial" w:hAnsi="Arial" w:cs="Arial"/>
                <w:sz w:val="20"/>
                <w:szCs w:val="20"/>
                <w:lang w:val="ru-RU"/>
              </w:rPr>
            </w:pPr>
            <w:r w:rsidRPr="00D45C52">
              <w:rPr>
                <w:rFonts w:ascii="Arial" w:hAnsi="Arial" w:cs="Arial"/>
                <w:sz w:val="20"/>
                <w:szCs w:val="20"/>
                <w:lang w:val="ru-RU"/>
              </w:rPr>
              <w:t>Меблі та обладн</w:t>
            </w:r>
            <w:r>
              <w:rPr>
                <w:rFonts w:ascii="Arial" w:hAnsi="Arial" w:cs="Arial"/>
                <w:sz w:val="20"/>
                <w:szCs w:val="20"/>
                <w:lang w:val="ru-RU"/>
              </w:rPr>
              <w:t>а</w:t>
            </w:r>
            <w:r w:rsidRPr="00D45C52">
              <w:rPr>
                <w:rFonts w:ascii="Arial" w:hAnsi="Arial" w:cs="Arial"/>
                <w:sz w:val="20"/>
                <w:szCs w:val="20"/>
                <w:lang w:val="ru-RU"/>
              </w:rPr>
              <w:t>ння 2 000 тис. грн</w:t>
            </w:r>
          </w:p>
        </w:tc>
      </w:tr>
      <w:tr w:rsidR="00E933DC" w:rsidRPr="00370A96" w14:paraId="7D958E69" w14:textId="77777777" w:rsidTr="007F7D70">
        <w:trPr>
          <w:trHeight w:val="317"/>
        </w:trPr>
        <w:tc>
          <w:tcPr>
            <w:tcW w:w="2880" w:type="dxa"/>
          </w:tcPr>
          <w:p w14:paraId="1AA055AC" w14:textId="5AD0248B" w:rsidR="00E933DC" w:rsidRPr="00314F97" w:rsidRDefault="00E933DC" w:rsidP="00E933DC">
            <w:pPr>
              <w:rPr>
                <w:rFonts w:ascii="Arial" w:hAnsi="Arial" w:cs="Arial"/>
                <w:sz w:val="20"/>
                <w:szCs w:val="20"/>
              </w:rPr>
            </w:pPr>
            <w:r w:rsidRPr="00314F97">
              <w:rPr>
                <w:rFonts w:ascii="Arial" w:hAnsi="Arial" w:cs="Arial"/>
                <w:sz w:val="20"/>
                <w:szCs w:val="20"/>
              </w:rPr>
              <w:t xml:space="preserve">Облаштування класів фізики, інформатики, біології, хімії спеціальним обладнанням та проведення навчання для вчителів </w:t>
            </w:r>
            <w:r w:rsidR="00FF16E5" w:rsidRPr="00314F97">
              <w:rPr>
                <w:rFonts w:ascii="Arial" w:hAnsi="Arial" w:cs="Arial"/>
                <w:sz w:val="20"/>
                <w:szCs w:val="20"/>
              </w:rPr>
              <w:t>Дмухайлівського ліцею</w:t>
            </w:r>
          </w:p>
        </w:tc>
        <w:tc>
          <w:tcPr>
            <w:tcW w:w="1080" w:type="dxa"/>
          </w:tcPr>
          <w:p w14:paraId="72807684" w14:textId="715D19F5" w:rsidR="00E933DC" w:rsidRDefault="00FA27BD" w:rsidP="00E933DC">
            <w:pPr>
              <w:jc w:val="both"/>
              <w:rPr>
                <w:rFonts w:ascii="Arial" w:hAnsi="Arial" w:cs="Arial"/>
                <w:sz w:val="20"/>
                <w:szCs w:val="20"/>
              </w:rPr>
            </w:pPr>
            <w:r>
              <w:rPr>
                <w:rFonts w:ascii="Arial" w:hAnsi="Arial" w:cs="Arial"/>
                <w:sz w:val="20"/>
                <w:szCs w:val="20"/>
              </w:rPr>
              <w:t>4 5</w:t>
            </w:r>
            <w:r w:rsidR="00EE25FA">
              <w:rPr>
                <w:rFonts w:ascii="Arial" w:hAnsi="Arial" w:cs="Arial"/>
                <w:sz w:val="20"/>
                <w:szCs w:val="20"/>
              </w:rPr>
              <w:t>00</w:t>
            </w:r>
          </w:p>
        </w:tc>
        <w:tc>
          <w:tcPr>
            <w:tcW w:w="1166" w:type="dxa"/>
          </w:tcPr>
          <w:p w14:paraId="454FA7F4" w14:textId="77777777" w:rsidR="00E933DC" w:rsidRDefault="00EE25FA" w:rsidP="00E933DC">
            <w:pPr>
              <w:rPr>
                <w:rFonts w:ascii="Arial" w:hAnsi="Arial" w:cs="Arial"/>
                <w:sz w:val="20"/>
                <w:szCs w:val="20"/>
              </w:rPr>
            </w:pPr>
            <w:r>
              <w:rPr>
                <w:rFonts w:ascii="Arial" w:hAnsi="Arial" w:cs="Arial"/>
                <w:sz w:val="20"/>
                <w:szCs w:val="20"/>
              </w:rPr>
              <w:t>1-2 роки</w:t>
            </w:r>
          </w:p>
        </w:tc>
        <w:tc>
          <w:tcPr>
            <w:tcW w:w="1526" w:type="dxa"/>
          </w:tcPr>
          <w:p w14:paraId="1BEB1B2D" w14:textId="54C6D595" w:rsidR="00F06E59" w:rsidRDefault="00314F97" w:rsidP="00E933DC">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tcPr>
          <w:p w14:paraId="257E5787"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tcPr>
          <w:p w14:paraId="7AF0A923" w14:textId="77777777" w:rsidR="00E933DC" w:rsidRDefault="00EE25FA" w:rsidP="00E933DC">
            <w:pPr>
              <w:rPr>
                <w:rFonts w:ascii="Arial" w:hAnsi="Arial" w:cs="Arial"/>
                <w:sz w:val="20"/>
                <w:szCs w:val="20"/>
              </w:rPr>
            </w:pPr>
            <w:r>
              <w:rPr>
                <w:rFonts w:ascii="Arial" w:hAnsi="Arial" w:cs="Arial"/>
                <w:sz w:val="20"/>
                <w:szCs w:val="20"/>
              </w:rPr>
              <w:t>Донорські кошти</w:t>
            </w:r>
          </w:p>
        </w:tc>
      </w:tr>
      <w:tr w:rsidR="00E933DC" w:rsidRPr="00370A96" w14:paraId="15C06208" w14:textId="77777777" w:rsidTr="007F7D70">
        <w:trPr>
          <w:trHeight w:val="317"/>
        </w:trPr>
        <w:tc>
          <w:tcPr>
            <w:tcW w:w="2880" w:type="dxa"/>
            <w:shd w:val="clear" w:color="auto" w:fill="F2F2F2" w:themeFill="background1" w:themeFillShade="F2"/>
          </w:tcPr>
          <w:p w14:paraId="6D854528" w14:textId="4E8110AC" w:rsidR="00E933DC" w:rsidRPr="00314F97" w:rsidRDefault="00E933DC" w:rsidP="00F06E59">
            <w:pPr>
              <w:rPr>
                <w:rFonts w:ascii="Arial" w:hAnsi="Arial" w:cs="Arial"/>
                <w:sz w:val="20"/>
                <w:szCs w:val="20"/>
              </w:rPr>
            </w:pPr>
            <w:r w:rsidRPr="00314F97">
              <w:rPr>
                <w:rFonts w:ascii="Arial" w:hAnsi="Arial" w:cs="Arial"/>
                <w:sz w:val="20"/>
                <w:szCs w:val="20"/>
              </w:rPr>
              <w:t xml:space="preserve">Облаштування футбольного поля </w:t>
            </w:r>
          </w:p>
        </w:tc>
        <w:tc>
          <w:tcPr>
            <w:tcW w:w="1080" w:type="dxa"/>
            <w:shd w:val="clear" w:color="auto" w:fill="F2F2F2" w:themeFill="background1" w:themeFillShade="F2"/>
          </w:tcPr>
          <w:p w14:paraId="2CBB08D7" w14:textId="18599937" w:rsidR="00E933DC" w:rsidRDefault="00FA27BD" w:rsidP="00E933DC">
            <w:pPr>
              <w:jc w:val="both"/>
              <w:rPr>
                <w:rFonts w:ascii="Arial" w:hAnsi="Arial" w:cs="Arial"/>
                <w:sz w:val="20"/>
                <w:szCs w:val="20"/>
              </w:rPr>
            </w:pPr>
            <w:r>
              <w:rPr>
                <w:rFonts w:ascii="Arial" w:hAnsi="Arial" w:cs="Arial"/>
                <w:sz w:val="20"/>
                <w:szCs w:val="20"/>
              </w:rPr>
              <w:t>1 70</w:t>
            </w:r>
            <w:r w:rsidR="00E933DC">
              <w:rPr>
                <w:rFonts w:ascii="Arial" w:hAnsi="Arial" w:cs="Arial"/>
                <w:sz w:val="20"/>
                <w:szCs w:val="20"/>
              </w:rPr>
              <w:t>0</w:t>
            </w:r>
          </w:p>
        </w:tc>
        <w:tc>
          <w:tcPr>
            <w:tcW w:w="1166" w:type="dxa"/>
            <w:shd w:val="clear" w:color="auto" w:fill="F2F2F2" w:themeFill="background1" w:themeFillShade="F2"/>
          </w:tcPr>
          <w:p w14:paraId="1E4EFCF2" w14:textId="77777777" w:rsidR="00E933DC" w:rsidRDefault="00E933DC" w:rsidP="00E933DC">
            <w:pPr>
              <w:rPr>
                <w:rFonts w:ascii="Arial" w:hAnsi="Arial" w:cs="Arial"/>
                <w:sz w:val="20"/>
                <w:szCs w:val="20"/>
              </w:rPr>
            </w:pPr>
            <w:r>
              <w:rPr>
                <w:rFonts w:ascii="Arial" w:hAnsi="Arial" w:cs="Arial"/>
                <w:sz w:val="20"/>
                <w:szCs w:val="20"/>
              </w:rPr>
              <w:t>1-2 роки</w:t>
            </w:r>
          </w:p>
        </w:tc>
        <w:tc>
          <w:tcPr>
            <w:tcW w:w="1526" w:type="dxa"/>
            <w:shd w:val="clear" w:color="auto" w:fill="F2F2F2" w:themeFill="background1" w:themeFillShade="F2"/>
          </w:tcPr>
          <w:p w14:paraId="574A8569" w14:textId="6AFC8932" w:rsidR="00E933DC" w:rsidRDefault="00314F97" w:rsidP="00E933DC">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60ED0182"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7F5FB56F" w14:textId="77777777" w:rsidR="00E933DC" w:rsidRDefault="00E933DC" w:rsidP="00E933DC">
            <w:pPr>
              <w:rPr>
                <w:rFonts w:ascii="Arial" w:hAnsi="Arial" w:cs="Arial"/>
                <w:sz w:val="20"/>
                <w:szCs w:val="20"/>
              </w:rPr>
            </w:pPr>
            <w:r>
              <w:rPr>
                <w:rFonts w:ascii="Arial" w:hAnsi="Arial" w:cs="Arial"/>
                <w:sz w:val="20"/>
                <w:szCs w:val="20"/>
              </w:rPr>
              <w:t>Донорські кошти</w:t>
            </w:r>
          </w:p>
        </w:tc>
      </w:tr>
      <w:tr w:rsidR="00E933DC" w:rsidRPr="00370A96" w14:paraId="01CA3E2D" w14:textId="77777777" w:rsidTr="00760437">
        <w:trPr>
          <w:trHeight w:val="317"/>
        </w:trPr>
        <w:tc>
          <w:tcPr>
            <w:tcW w:w="2880" w:type="dxa"/>
            <w:shd w:val="clear" w:color="auto" w:fill="FFFFFF" w:themeFill="background1"/>
          </w:tcPr>
          <w:p w14:paraId="107D8661" w14:textId="48697797" w:rsidR="00E933DC" w:rsidRPr="00314F97" w:rsidRDefault="00E933DC" w:rsidP="00F06E59">
            <w:pPr>
              <w:rPr>
                <w:rFonts w:ascii="Arial" w:hAnsi="Arial" w:cs="Arial"/>
                <w:sz w:val="20"/>
                <w:szCs w:val="20"/>
              </w:rPr>
            </w:pPr>
            <w:r w:rsidRPr="00314F97">
              <w:rPr>
                <w:rFonts w:ascii="Arial" w:hAnsi="Arial" w:cs="Arial"/>
                <w:sz w:val="20"/>
                <w:szCs w:val="20"/>
              </w:rPr>
              <w:t>Облаштування воркаут майданчи</w:t>
            </w:r>
            <w:r w:rsidR="00C0373B" w:rsidRPr="00314F97">
              <w:rPr>
                <w:rFonts w:ascii="Arial" w:hAnsi="Arial" w:cs="Arial"/>
                <w:sz w:val="20"/>
                <w:szCs w:val="20"/>
              </w:rPr>
              <w:t>к</w:t>
            </w:r>
            <w:r w:rsidRPr="00314F97">
              <w:rPr>
                <w:rFonts w:ascii="Arial" w:hAnsi="Arial" w:cs="Arial"/>
                <w:sz w:val="20"/>
                <w:szCs w:val="20"/>
              </w:rPr>
              <w:t xml:space="preserve">а </w:t>
            </w:r>
          </w:p>
        </w:tc>
        <w:tc>
          <w:tcPr>
            <w:tcW w:w="1080" w:type="dxa"/>
            <w:shd w:val="clear" w:color="auto" w:fill="FFFFFF" w:themeFill="background1"/>
          </w:tcPr>
          <w:p w14:paraId="3A98F6EE" w14:textId="7CFB5810" w:rsidR="00E933DC" w:rsidRPr="003E37DB" w:rsidRDefault="00FA27BD" w:rsidP="00E933DC">
            <w:pPr>
              <w:jc w:val="both"/>
              <w:rPr>
                <w:rFonts w:ascii="Arial" w:hAnsi="Arial" w:cs="Arial"/>
                <w:sz w:val="20"/>
                <w:szCs w:val="20"/>
                <w:highlight w:val="yellow"/>
              </w:rPr>
            </w:pPr>
            <w:r>
              <w:rPr>
                <w:rFonts w:ascii="Arial" w:hAnsi="Arial" w:cs="Arial"/>
                <w:sz w:val="20"/>
                <w:szCs w:val="20"/>
              </w:rPr>
              <w:t>1300</w:t>
            </w:r>
          </w:p>
        </w:tc>
        <w:tc>
          <w:tcPr>
            <w:tcW w:w="1166" w:type="dxa"/>
            <w:shd w:val="clear" w:color="auto" w:fill="FFFFFF" w:themeFill="background1"/>
          </w:tcPr>
          <w:p w14:paraId="1945CB13" w14:textId="77777777" w:rsidR="00E933DC" w:rsidRPr="00220586" w:rsidRDefault="00E933DC" w:rsidP="00E933DC">
            <w:pPr>
              <w:rPr>
                <w:rFonts w:ascii="Arial" w:hAnsi="Arial" w:cs="Arial"/>
                <w:sz w:val="20"/>
                <w:szCs w:val="20"/>
                <w:highlight w:val="yellow"/>
              </w:rPr>
            </w:pPr>
            <w:r>
              <w:rPr>
                <w:rFonts w:ascii="Arial" w:hAnsi="Arial" w:cs="Arial"/>
                <w:sz w:val="20"/>
                <w:szCs w:val="20"/>
              </w:rPr>
              <w:t>1-2 роки</w:t>
            </w:r>
          </w:p>
        </w:tc>
        <w:tc>
          <w:tcPr>
            <w:tcW w:w="1526" w:type="dxa"/>
            <w:shd w:val="clear" w:color="auto" w:fill="FFFFFF" w:themeFill="background1"/>
          </w:tcPr>
          <w:p w14:paraId="258C5DBD" w14:textId="75283BB9" w:rsidR="00E933DC" w:rsidRPr="00220586" w:rsidRDefault="00314F97" w:rsidP="00E933DC">
            <w:pPr>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shd w:val="clear" w:color="auto" w:fill="FFFFFF" w:themeFill="background1"/>
          </w:tcPr>
          <w:p w14:paraId="14F4DA3A"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shd w:val="clear" w:color="auto" w:fill="FFFFFF" w:themeFill="background1"/>
          </w:tcPr>
          <w:p w14:paraId="1064B040" w14:textId="77777777" w:rsidR="00E933DC" w:rsidRDefault="00E933DC" w:rsidP="00E933DC">
            <w:pPr>
              <w:rPr>
                <w:rFonts w:ascii="Arial" w:hAnsi="Arial" w:cs="Arial"/>
                <w:sz w:val="20"/>
                <w:szCs w:val="20"/>
              </w:rPr>
            </w:pPr>
            <w:r>
              <w:rPr>
                <w:rFonts w:ascii="Arial" w:hAnsi="Arial" w:cs="Arial"/>
                <w:sz w:val="20"/>
                <w:szCs w:val="20"/>
              </w:rPr>
              <w:t>Донорські кошти</w:t>
            </w:r>
          </w:p>
        </w:tc>
      </w:tr>
      <w:tr w:rsidR="00E933DC" w:rsidRPr="00370A96" w14:paraId="7E59BD8E" w14:textId="77777777" w:rsidTr="007F7D70">
        <w:trPr>
          <w:trHeight w:val="317"/>
        </w:trPr>
        <w:tc>
          <w:tcPr>
            <w:tcW w:w="2880" w:type="dxa"/>
            <w:shd w:val="clear" w:color="auto" w:fill="F2F2F2" w:themeFill="background1" w:themeFillShade="F2"/>
          </w:tcPr>
          <w:p w14:paraId="46BFFD4B" w14:textId="111DC548" w:rsidR="00E933DC" w:rsidRPr="00314F97" w:rsidRDefault="00E933DC" w:rsidP="00F06E59">
            <w:pPr>
              <w:rPr>
                <w:rFonts w:ascii="Arial" w:hAnsi="Arial" w:cs="Arial"/>
                <w:sz w:val="20"/>
                <w:szCs w:val="20"/>
              </w:rPr>
            </w:pPr>
            <w:r w:rsidRPr="00314F97">
              <w:rPr>
                <w:rFonts w:ascii="Arial" w:hAnsi="Arial" w:cs="Arial"/>
                <w:sz w:val="20"/>
                <w:szCs w:val="20"/>
              </w:rPr>
              <w:t>Облаштування роле</w:t>
            </w:r>
            <w:r w:rsidR="00521886" w:rsidRPr="00314F97">
              <w:rPr>
                <w:rFonts w:ascii="Arial" w:hAnsi="Arial" w:cs="Arial"/>
                <w:sz w:val="20"/>
                <w:szCs w:val="20"/>
              </w:rPr>
              <w:t>р</w:t>
            </w:r>
            <w:r w:rsidRPr="00314F97">
              <w:rPr>
                <w:rFonts w:ascii="Arial" w:hAnsi="Arial" w:cs="Arial"/>
                <w:sz w:val="20"/>
                <w:szCs w:val="20"/>
              </w:rPr>
              <w:t xml:space="preserve">дрома </w:t>
            </w:r>
          </w:p>
        </w:tc>
        <w:tc>
          <w:tcPr>
            <w:tcW w:w="1080" w:type="dxa"/>
            <w:shd w:val="clear" w:color="auto" w:fill="F2F2F2" w:themeFill="background1" w:themeFillShade="F2"/>
          </w:tcPr>
          <w:p w14:paraId="4E6501E3" w14:textId="1241CF64" w:rsidR="00E933DC" w:rsidRPr="003E37DB" w:rsidRDefault="00FA27BD" w:rsidP="00E933DC">
            <w:pPr>
              <w:jc w:val="both"/>
              <w:rPr>
                <w:rFonts w:ascii="Arial" w:hAnsi="Arial" w:cs="Arial"/>
                <w:sz w:val="20"/>
                <w:szCs w:val="20"/>
                <w:highlight w:val="yellow"/>
              </w:rPr>
            </w:pPr>
            <w:r>
              <w:rPr>
                <w:rFonts w:ascii="Arial" w:hAnsi="Arial" w:cs="Arial"/>
                <w:sz w:val="20"/>
                <w:szCs w:val="20"/>
              </w:rPr>
              <w:t>1500</w:t>
            </w:r>
          </w:p>
        </w:tc>
        <w:tc>
          <w:tcPr>
            <w:tcW w:w="1166" w:type="dxa"/>
            <w:shd w:val="clear" w:color="auto" w:fill="F2F2F2" w:themeFill="background1" w:themeFillShade="F2"/>
          </w:tcPr>
          <w:p w14:paraId="14063191" w14:textId="77777777" w:rsidR="00E933DC" w:rsidRPr="00220586" w:rsidRDefault="00E933DC" w:rsidP="00E933DC">
            <w:pPr>
              <w:rPr>
                <w:rFonts w:ascii="Arial" w:hAnsi="Arial" w:cs="Arial"/>
                <w:sz w:val="20"/>
                <w:szCs w:val="20"/>
                <w:highlight w:val="yellow"/>
              </w:rPr>
            </w:pPr>
            <w:r>
              <w:rPr>
                <w:rFonts w:ascii="Arial" w:hAnsi="Arial" w:cs="Arial"/>
                <w:sz w:val="20"/>
                <w:szCs w:val="20"/>
              </w:rPr>
              <w:t>1-2 роки</w:t>
            </w:r>
          </w:p>
        </w:tc>
        <w:tc>
          <w:tcPr>
            <w:tcW w:w="1526" w:type="dxa"/>
            <w:shd w:val="clear" w:color="auto" w:fill="F2F2F2" w:themeFill="background1" w:themeFillShade="F2"/>
          </w:tcPr>
          <w:p w14:paraId="4CA841D2" w14:textId="23880C17" w:rsidR="00E933DC" w:rsidRPr="00220586" w:rsidRDefault="00314F97" w:rsidP="00E933DC">
            <w:pPr>
              <w:rPr>
                <w:rFonts w:ascii="Arial" w:hAnsi="Arial" w:cs="Arial"/>
                <w:sz w:val="20"/>
                <w:szCs w:val="20"/>
                <w:highlight w:val="yellow"/>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6DF1ED54"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752A99C3" w14:textId="77777777" w:rsidR="00E933DC" w:rsidRDefault="00E933DC" w:rsidP="00E933DC">
            <w:pPr>
              <w:rPr>
                <w:rFonts w:ascii="Arial" w:hAnsi="Arial" w:cs="Arial"/>
                <w:sz w:val="20"/>
                <w:szCs w:val="20"/>
              </w:rPr>
            </w:pPr>
            <w:r>
              <w:rPr>
                <w:rFonts w:ascii="Arial" w:hAnsi="Arial" w:cs="Arial"/>
                <w:sz w:val="20"/>
                <w:szCs w:val="20"/>
              </w:rPr>
              <w:t>Донорські кошти</w:t>
            </w:r>
          </w:p>
        </w:tc>
      </w:tr>
      <w:tr w:rsidR="00E933DC" w:rsidRPr="00370A96" w14:paraId="7865E15C" w14:textId="77777777" w:rsidTr="007F7D70">
        <w:trPr>
          <w:trHeight w:val="317"/>
        </w:trPr>
        <w:tc>
          <w:tcPr>
            <w:tcW w:w="2880" w:type="dxa"/>
          </w:tcPr>
          <w:p w14:paraId="53C9EA32" w14:textId="2F9F3FC5" w:rsidR="00E933DC" w:rsidRPr="00314F97" w:rsidRDefault="00F06E59" w:rsidP="00E933DC">
            <w:pPr>
              <w:rPr>
                <w:rFonts w:ascii="Arial" w:hAnsi="Arial" w:cs="Arial"/>
                <w:sz w:val="20"/>
                <w:szCs w:val="20"/>
              </w:rPr>
            </w:pPr>
            <w:r w:rsidRPr="00314F97">
              <w:rPr>
                <w:rFonts w:ascii="Arial" w:hAnsi="Arial" w:cs="Arial"/>
                <w:sz w:val="20"/>
                <w:szCs w:val="20"/>
              </w:rPr>
              <w:t>Реконструкція</w:t>
            </w:r>
            <w:r w:rsidR="00E933DC" w:rsidRPr="00314F97">
              <w:rPr>
                <w:rFonts w:ascii="Arial" w:hAnsi="Arial" w:cs="Arial"/>
                <w:sz w:val="20"/>
                <w:szCs w:val="20"/>
              </w:rPr>
              <w:t xml:space="preserve"> спортивного залу в Заплавському ліцеї</w:t>
            </w:r>
          </w:p>
        </w:tc>
        <w:tc>
          <w:tcPr>
            <w:tcW w:w="1080" w:type="dxa"/>
          </w:tcPr>
          <w:p w14:paraId="042A5284" w14:textId="7086FE68" w:rsidR="00E933DC" w:rsidRPr="003E37DB" w:rsidRDefault="00FA27BD" w:rsidP="00E933DC">
            <w:pPr>
              <w:jc w:val="both"/>
              <w:rPr>
                <w:rFonts w:ascii="Arial" w:hAnsi="Arial" w:cs="Arial"/>
                <w:sz w:val="20"/>
                <w:szCs w:val="20"/>
                <w:highlight w:val="yellow"/>
              </w:rPr>
            </w:pPr>
            <w:r>
              <w:rPr>
                <w:rFonts w:ascii="Arial" w:hAnsi="Arial" w:cs="Arial"/>
                <w:sz w:val="20"/>
                <w:szCs w:val="20"/>
              </w:rPr>
              <w:t>1700</w:t>
            </w:r>
          </w:p>
        </w:tc>
        <w:tc>
          <w:tcPr>
            <w:tcW w:w="1166" w:type="dxa"/>
          </w:tcPr>
          <w:p w14:paraId="66AC36F7" w14:textId="77777777" w:rsidR="00E933DC" w:rsidRDefault="00E933DC" w:rsidP="00E933DC">
            <w:pPr>
              <w:rPr>
                <w:rFonts w:ascii="Arial" w:hAnsi="Arial" w:cs="Arial"/>
                <w:sz w:val="20"/>
                <w:szCs w:val="20"/>
              </w:rPr>
            </w:pPr>
            <w:r>
              <w:rPr>
                <w:rFonts w:ascii="Arial" w:hAnsi="Arial" w:cs="Arial"/>
                <w:sz w:val="20"/>
                <w:szCs w:val="20"/>
              </w:rPr>
              <w:t>1-2 роки</w:t>
            </w:r>
          </w:p>
        </w:tc>
        <w:tc>
          <w:tcPr>
            <w:tcW w:w="1526" w:type="dxa"/>
          </w:tcPr>
          <w:p w14:paraId="77C59797" w14:textId="318B0AE6" w:rsidR="00E933DC" w:rsidRDefault="00314F97" w:rsidP="00E933DC">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tcPr>
          <w:p w14:paraId="72557157"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tcPr>
          <w:p w14:paraId="52EA0F9D" w14:textId="77777777" w:rsidR="00E933DC" w:rsidRDefault="00E933DC" w:rsidP="00E933DC">
            <w:pPr>
              <w:rPr>
                <w:rFonts w:ascii="Arial" w:hAnsi="Arial" w:cs="Arial"/>
                <w:sz w:val="20"/>
                <w:szCs w:val="20"/>
              </w:rPr>
            </w:pPr>
            <w:r>
              <w:rPr>
                <w:rFonts w:ascii="Arial" w:hAnsi="Arial" w:cs="Arial"/>
                <w:sz w:val="20"/>
                <w:szCs w:val="20"/>
              </w:rPr>
              <w:t>Донорські кошти</w:t>
            </w:r>
          </w:p>
        </w:tc>
      </w:tr>
      <w:tr w:rsidR="00E933DC" w:rsidRPr="00370A96" w14:paraId="551FA21F" w14:textId="77777777" w:rsidTr="007F7D70">
        <w:trPr>
          <w:trHeight w:val="317"/>
        </w:trPr>
        <w:tc>
          <w:tcPr>
            <w:tcW w:w="2880" w:type="dxa"/>
            <w:shd w:val="clear" w:color="auto" w:fill="F2F2F2" w:themeFill="background1" w:themeFillShade="F2"/>
          </w:tcPr>
          <w:p w14:paraId="778372C4" w14:textId="77777777" w:rsidR="00E933DC" w:rsidRPr="00314F97" w:rsidRDefault="00E933DC" w:rsidP="00E933DC">
            <w:pPr>
              <w:rPr>
                <w:rFonts w:ascii="Arial" w:hAnsi="Arial" w:cs="Arial"/>
                <w:sz w:val="20"/>
                <w:szCs w:val="20"/>
              </w:rPr>
            </w:pPr>
            <w:r w:rsidRPr="00314F97">
              <w:rPr>
                <w:rFonts w:ascii="Arial" w:hAnsi="Arial" w:cs="Arial"/>
                <w:sz w:val="20"/>
                <w:szCs w:val="20"/>
              </w:rPr>
              <w:t>Проведення реконструкції  КЗ ЗДО «Берізка»</w:t>
            </w:r>
          </w:p>
        </w:tc>
        <w:tc>
          <w:tcPr>
            <w:tcW w:w="1080" w:type="dxa"/>
            <w:shd w:val="clear" w:color="auto" w:fill="F2F2F2" w:themeFill="background1" w:themeFillShade="F2"/>
          </w:tcPr>
          <w:p w14:paraId="08D6BC39" w14:textId="77777777" w:rsidR="00E933DC" w:rsidRPr="003E37DB" w:rsidRDefault="00E933DC" w:rsidP="00E933DC">
            <w:pPr>
              <w:jc w:val="both"/>
              <w:rPr>
                <w:rFonts w:ascii="Arial" w:hAnsi="Arial" w:cs="Arial"/>
                <w:sz w:val="20"/>
                <w:szCs w:val="20"/>
                <w:highlight w:val="yellow"/>
              </w:rPr>
            </w:pPr>
            <w:r w:rsidRPr="00491255">
              <w:rPr>
                <w:rFonts w:ascii="Arial" w:hAnsi="Arial" w:cs="Arial"/>
                <w:sz w:val="20"/>
                <w:szCs w:val="20"/>
              </w:rPr>
              <w:t>1</w:t>
            </w:r>
            <w:r w:rsidR="00D91F68">
              <w:rPr>
                <w:rFonts w:ascii="Arial" w:hAnsi="Arial" w:cs="Arial"/>
                <w:sz w:val="20"/>
                <w:szCs w:val="20"/>
              </w:rPr>
              <w:t>6</w:t>
            </w:r>
            <w:r w:rsidRPr="00491255">
              <w:rPr>
                <w:rFonts w:ascii="Arial" w:hAnsi="Arial" w:cs="Arial"/>
                <w:sz w:val="20"/>
                <w:szCs w:val="20"/>
              </w:rPr>
              <w:t xml:space="preserve"> 000</w:t>
            </w:r>
          </w:p>
        </w:tc>
        <w:tc>
          <w:tcPr>
            <w:tcW w:w="1166" w:type="dxa"/>
            <w:shd w:val="clear" w:color="auto" w:fill="F2F2F2" w:themeFill="background1" w:themeFillShade="F2"/>
          </w:tcPr>
          <w:p w14:paraId="30FF834A" w14:textId="77777777" w:rsidR="00E933DC" w:rsidRDefault="00E933DC" w:rsidP="00E933DC">
            <w:pPr>
              <w:rPr>
                <w:rFonts w:ascii="Arial" w:hAnsi="Arial" w:cs="Arial"/>
                <w:sz w:val="20"/>
                <w:szCs w:val="20"/>
              </w:rPr>
            </w:pPr>
            <w:r>
              <w:rPr>
                <w:rFonts w:ascii="Arial" w:hAnsi="Arial" w:cs="Arial"/>
                <w:sz w:val="20"/>
                <w:szCs w:val="20"/>
              </w:rPr>
              <w:t>1-2 роки</w:t>
            </w:r>
          </w:p>
        </w:tc>
        <w:tc>
          <w:tcPr>
            <w:tcW w:w="1526" w:type="dxa"/>
            <w:shd w:val="clear" w:color="auto" w:fill="F2F2F2" w:themeFill="background1" w:themeFillShade="F2"/>
          </w:tcPr>
          <w:p w14:paraId="555C8AA5" w14:textId="001686F3" w:rsidR="00E933DC" w:rsidRDefault="00314F97" w:rsidP="00E933DC">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shd w:val="clear" w:color="auto" w:fill="F2F2F2" w:themeFill="background1" w:themeFillShade="F2"/>
          </w:tcPr>
          <w:p w14:paraId="5A3FB0D5" w14:textId="77777777" w:rsidR="00E933DC" w:rsidRDefault="00E933DC" w:rsidP="00E933DC">
            <w:pPr>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586FD3DD" w14:textId="77777777" w:rsidR="00E933DC" w:rsidRDefault="00E933DC" w:rsidP="00E933DC">
            <w:pPr>
              <w:rPr>
                <w:rFonts w:ascii="Arial" w:hAnsi="Arial" w:cs="Arial"/>
                <w:sz w:val="20"/>
                <w:szCs w:val="20"/>
              </w:rPr>
            </w:pPr>
            <w:r>
              <w:rPr>
                <w:rFonts w:ascii="Arial" w:hAnsi="Arial" w:cs="Arial"/>
                <w:sz w:val="20"/>
                <w:szCs w:val="20"/>
              </w:rPr>
              <w:t>Донорські кошти</w:t>
            </w:r>
          </w:p>
        </w:tc>
      </w:tr>
      <w:tr w:rsidR="00DF094A" w:rsidRPr="00370A96" w14:paraId="25D79F56" w14:textId="77777777" w:rsidTr="003B69F8">
        <w:trPr>
          <w:trHeight w:val="317"/>
        </w:trPr>
        <w:tc>
          <w:tcPr>
            <w:tcW w:w="2880" w:type="dxa"/>
            <w:shd w:val="clear" w:color="auto" w:fill="FFFFFF" w:themeFill="background1"/>
          </w:tcPr>
          <w:p w14:paraId="399B5B20" w14:textId="77777777" w:rsidR="00DF094A" w:rsidRPr="0012384B" w:rsidRDefault="00DF094A" w:rsidP="00DF094A">
            <w:pPr>
              <w:rPr>
                <w:rFonts w:ascii="Arial" w:hAnsi="Arial" w:cs="Arial"/>
                <w:sz w:val="20"/>
                <w:szCs w:val="20"/>
              </w:rPr>
            </w:pPr>
            <w:r w:rsidRPr="0012384B">
              <w:rPr>
                <w:rFonts w:ascii="Arial" w:hAnsi="Arial" w:cs="Arial"/>
                <w:sz w:val="20"/>
                <w:szCs w:val="20"/>
              </w:rPr>
              <w:t>Побудова багатофункціональних ігрових майданчиків на території Громади</w:t>
            </w:r>
          </w:p>
        </w:tc>
        <w:tc>
          <w:tcPr>
            <w:tcW w:w="1080" w:type="dxa"/>
            <w:shd w:val="clear" w:color="auto" w:fill="FFFFFF" w:themeFill="background1"/>
          </w:tcPr>
          <w:p w14:paraId="1803A8A1" w14:textId="348485D9" w:rsidR="00DF094A" w:rsidRPr="0012384B" w:rsidRDefault="00FA27BD" w:rsidP="00DF094A">
            <w:pPr>
              <w:jc w:val="both"/>
              <w:rPr>
                <w:rFonts w:ascii="Arial" w:hAnsi="Arial" w:cs="Arial"/>
                <w:sz w:val="20"/>
                <w:szCs w:val="20"/>
              </w:rPr>
            </w:pPr>
            <w:r>
              <w:rPr>
                <w:rFonts w:ascii="Arial" w:hAnsi="Arial" w:cs="Arial"/>
                <w:sz w:val="20"/>
                <w:szCs w:val="20"/>
              </w:rPr>
              <w:t>4000</w:t>
            </w:r>
          </w:p>
        </w:tc>
        <w:tc>
          <w:tcPr>
            <w:tcW w:w="1166" w:type="dxa"/>
            <w:shd w:val="clear" w:color="auto" w:fill="FFFFFF" w:themeFill="background1"/>
          </w:tcPr>
          <w:p w14:paraId="5F68DF56" w14:textId="77777777" w:rsidR="00DF094A" w:rsidRPr="0012384B" w:rsidRDefault="00DF094A" w:rsidP="00DF094A">
            <w:pPr>
              <w:rPr>
                <w:rFonts w:ascii="Arial" w:hAnsi="Arial" w:cs="Arial"/>
                <w:sz w:val="20"/>
                <w:szCs w:val="20"/>
              </w:rPr>
            </w:pPr>
            <w:r w:rsidRPr="0012384B">
              <w:rPr>
                <w:rFonts w:ascii="Arial" w:hAnsi="Arial" w:cs="Arial"/>
                <w:sz w:val="20"/>
                <w:szCs w:val="20"/>
              </w:rPr>
              <w:t>2024-2025 рр.</w:t>
            </w:r>
          </w:p>
        </w:tc>
        <w:tc>
          <w:tcPr>
            <w:tcW w:w="1526" w:type="dxa"/>
            <w:shd w:val="clear" w:color="auto" w:fill="FFFFFF" w:themeFill="background1"/>
          </w:tcPr>
          <w:p w14:paraId="554CBE95" w14:textId="7B43D305" w:rsidR="00DF094A" w:rsidRPr="0012384B" w:rsidRDefault="00314F97" w:rsidP="00DF094A">
            <w:pPr>
              <w:rPr>
                <w:rFonts w:ascii="Arial" w:hAnsi="Arial" w:cs="Arial"/>
                <w:sz w:val="20"/>
                <w:szCs w:val="20"/>
              </w:rPr>
            </w:pPr>
            <w:r w:rsidRPr="005C4EAC">
              <w:rPr>
                <w:rFonts w:ascii="Arial" w:eastAsia="Times New Roman" w:hAnsi="Arial" w:cs="Arial"/>
                <w:sz w:val="20"/>
                <w:szCs w:val="20"/>
                <w:lang w:eastAsia="uk-UA"/>
              </w:rPr>
              <w:t>ВОКМС</w:t>
            </w:r>
          </w:p>
        </w:tc>
        <w:tc>
          <w:tcPr>
            <w:tcW w:w="1728" w:type="dxa"/>
            <w:shd w:val="clear" w:color="auto" w:fill="FFFFFF" w:themeFill="background1"/>
          </w:tcPr>
          <w:p w14:paraId="7C3839E2" w14:textId="77777777" w:rsidR="00DF094A" w:rsidRPr="0012384B" w:rsidRDefault="00DF094A" w:rsidP="00DF094A">
            <w:pPr>
              <w:rPr>
                <w:rFonts w:ascii="Arial" w:hAnsi="Arial" w:cs="Arial"/>
                <w:sz w:val="20"/>
                <w:szCs w:val="20"/>
              </w:rPr>
            </w:pPr>
            <w:r w:rsidRPr="0012384B">
              <w:rPr>
                <w:rFonts w:ascii="Arial" w:hAnsi="Arial" w:cs="Arial"/>
                <w:sz w:val="20"/>
                <w:szCs w:val="20"/>
              </w:rPr>
              <w:t>Кількість побудованих ігрових майданчиків</w:t>
            </w:r>
          </w:p>
        </w:tc>
        <w:tc>
          <w:tcPr>
            <w:tcW w:w="1728" w:type="dxa"/>
            <w:shd w:val="clear" w:color="auto" w:fill="FFFFFF" w:themeFill="background1"/>
          </w:tcPr>
          <w:p w14:paraId="1411988D" w14:textId="77777777" w:rsidR="00DF094A" w:rsidRPr="0012384B" w:rsidRDefault="00DF094A" w:rsidP="00DF094A">
            <w:pPr>
              <w:rPr>
                <w:rFonts w:ascii="Arial" w:hAnsi="Arial" w:cs="Arial"/>
                <w:sz w:val="20"/>
                <w:szCs w:val="20"/>
              </w:rPr>
            </w:pPr>
            <w:r w:rsidRPr="0012384B">
              <w:rPr>
                <w:rFonts w:ascii="Arial" w:hAnsi="Arial" w:cs="Arial"/>
                <w:sz w:val="20"/>
                <w:szCs w:val="20"/>
              </w:rPr>
              <w:t>Донорські кошти</w:t>
            </w:r>
          </w:p>
        </w:tc>
      </w:tr>
    </w:tbl>
    <w:p w14:paraId="5B0F93DF" w14:textId="77777777" w:rsidR="00FA27BD" w:rsidRDefault="00FA27BD" w:rsidP="00BE4039">
      <w:pPr>
        <w:widowControl/>
        <w:autoSpaceDE/>
        <w:autoSpaceDN/>
        <w:spacing w:before="120" w:after="120"/>
        <w:jc w:val="both"/>
        <w:rPr>
          <w:rFonts w:ascii="Arial" w:hAnsi="Arial" w:cs="Arial"/>
          <w:b/>
          <w:bCs/>
          <w:i/>
          <w:iCs/>
          <w:lang w:eastAsia="en-US" w:bidi="ar-SA"/>
        </w:rPr>
      </w:pPr>
    </w:p>
    <w:p w14:paraId="7FA8BB22" w14:textId="77777777" w:rsidR="00FA27BD" w:rsidRDefault="00FA27BD" w:rsidP="00BE4039">
      <w:pPr>
        <w:widowControl/>
        <w:autoSpaceDE/>
        <w:autoSpaceDN/>
        <w:spacing w:before="120" w:after="120"/>
        <w:jc w:val="both"/>
        <w:rPr>
          <w:rFonts w:ascii="Arial" w:hAnsi="Arial" w:cs="Arial"/>
          <w:b/>
          <w:bCs/>
          <w:i/>
          <w:iCs/>
          <w:lang w:eastAsia="en-US" w:bidi="ar-SA"/>
        </w:rPr>
      </w:pPr>
    </w:p>
    <w:p w14:paraId="5C086435" w14:textId="7076B62F" w:rsidR="00BE4039" w:rsidRDefault="00BE4039" w:rsidP="00BE4039">
      <w:pPr>
        <w:widowControl/>
        <w:autoSpaceDE/>
        <w:autoSpaceDN/>
        <w:spacing w:before="120" w:after="120"/>
        <w:jc w:val="both"/>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w:t>
      </w:r>
      <w:r>
        <w:rPr>
          <w:rFonts w:ascii="Arial" w:hAnsi="Arial" w:cs="Arial"/>
          <w:b/>
          <w:bCs/>
          <w:i/>
          <w:iCs/>
          <w:lang w:eastAsia="en-US" w:bidi="ar-SA"/>
        </w:rPr>
        <w:t xml:space="preserve"> 3</w:t>
      </w:r>
      <w:r w:rsidRPr="00010151">
        <w:rPr>
          <w:rFonts w:ascii="Arial" w:hAnsi="Arial" w:cs="Arial"/>
          <w:b/>
          <w:bCs/>
          <w:i/>
          <w:iCs/>
          <w:lang w:eastAsia="en-US" w:bidi="ar-SA"/>
        </w:rPr>
        <w:t>.</w:t>
      </w:r>
      <w:r w:rsidR="007F0511">
        <w:rPr>
          <w:rFonts w:ascii="Arial" w:hAnsi="Arial" w:cs="Arial"/>
          <w:b/>
          <w:bCs/>
          <w:i/>
          <w:iCs/>
          <w:lang w:eastAsia="en-US" w:bidi="ar-SA"/>
        </w:rPr>
        <w:t>2</w:t>
      </w:r>
      <w:r w:rsidRPr="00010151">
        <w:rPr>
          <w:rFonts w:ascii="Arial" w:hAnsi="Arial" w:cs="Arial"/>
          <w:b/>
          <w:bCs/>
          <w:i/>
          <w:iCs/>
          <w:lang w:eastAsia="en-US" w:bidi="ar-SA"/>
        </w:rPr>
        <w:t xml:space="preserve">. </w:t>
      </w:r>
      <w:r w:rsidRPr="00BE4039">
        <w:rPr>
          <w:rFonts w:ascii="Arial" w:hAnsi="Arial" w:cs="Arial"/>
          <w:b/>
          <w:bCs/>
          <w:i/>
          <w:iCs/>
          <w:lang w:eastAsia="en-US" w:bidi="ar-SA"/>
        </w:rPr>
        <w:t xml:space="preserve">Створення ефективної транспортної інфраструктури та </w:t>
      </w:r>
      <w:r w:rsidR="00380EA7">
        <w:rPr>
          <w:rFonts w:ascii="Arial" w:hAnsi="Arial" w:cs="Arial"/>
          <w:b/>
          <w:bCs/>
          <w:i/>
          <w:iCs/>
          <w:lang w:eastAsia="en-US" w:bidi="ar-SA"/>
        </w:rPr>
        <w:t xml:space="preserve">покращення </w:t>
      </w:r>
      <w:r w:rsidRPr="00BE4039">
        <w:rPr>
          <w:rFonts w:ascii="Arial" w:hAnsi="Arial" w:cs="Arial"/>
          <w:b/>
          <w:bCs/>
          <w:i/>
          <w:iCs/>
          <w:lang w:eastAsia="en-US" w:bidi="ar-SA"/>
        </w:rPr>
        <w:t>благоустрою</w:t>
      </w:r>
    </w:p>
    <w:p w14:paraId="48F93E6A" w14:textId="183E8FF7" w:rsidR="00B52973" w:rsidRPr="00B52973" w:rsidRDefault="001F71E4" w:rsidP="00B52973">
      <w:pPr>
        <w:widowControl/>
        <w:autoSpaceDE/>
        <w:autoSpaceDN/>
        <w:spacing w:after="120"/>
        <w:jc w:val="both"/>
        <w:rPr>
          <w:rFonts w:ascii="Arial" w:hAnsi="Arial" w:cs="Arial"/>
          <w:lang w:eastAsia="en-US" w:bidi="ar-SA"/>
        </w:rPr>
      </w:pPr>
      <w:r>
        <w:rPr>
          <w:rFonts w:ascii="Arial" w:hAnsi="Arial" w:cs="Arial"/>
          <w:lang w:eastAsia="en-US" w:bidi="ar-SA"/>
        </w:rPr>
        <w:t xml:space="preserve"> </w:t>
      </w:r>
      <w:r w:rsidR="00B52973" w:rsidRPr="00B52973">
        <w:rPr>
          <w:rFonts w:ascii="Arial" w:hAnsi="Arial" w:cs="Arial"/>
          <w:lang w:eastAsia="en-US" w:bidi="ar-SA"/>
        </w:rPr>
        <w:t>Останнім часом стало очевидним погіршення стану дорожньої та транспортної інфраструктури</w:t>
      </w:r>
      <w:r w:rsidR="00B52973">
        <w:rPr>
          <w:rFonts w:ascii="Arial" w:hAnsi="Arial" w:cs="Arial"/>
          <w:lang w:eastAsia="en-US" w:bidi="ar-SA"/>
        </w:rPr>
        <w:t xml:space="preserve"> в </w:t>
      </w:r>
      <w:r w:rsidR="00A34872">
        <w:rPr>
          <w:rFonts w:ascii="Arial" w:hAnsi="Arial" w:cs="Arial"/>
          <w:lang w:eastAsia="en-US" w:bidi="ar-SA"/>
        </w:rPr>
        <w:t>Г</w:t>
      </w:r>
      <w:r w:rsidR="00B52973">
        <w:rPr>
          <w:rFonts w:ascii="Arial" w:hAnsi="Arial" w:cs="Arial"/>
          <w:lang w:eastAsia="en-US" w:bidi="ar-SA"/>
        </w:rPr>
        <w:t>ромаді</w:t>
      </w:r>
      <w:r w:rsidR="00B52973" w:rsidRPr="00B52973">
        <w:rPr>
          <w:rFonts w:ascii="Arial" w:hAnsi="Arial" w:cs="Arial"/>
          <w:lang w:eastAsia="en-US" w:bidi="ar-SA"/>
        </w:rPr>
        <w:t xml:space="preserve">. Дорожнє покриття та благоустрій в Громаді вкрай зношені і потребують покращення якості та </w:t>
      </w:r>
      <w:r w:rsidR="008F71B7">
        <w:rPr>
          <w:rFonts w:ascii="Arial" w:hAnsi="Arial" w:cs="Arial"/>
          <w:lang w:eastAsia="en-US" w:bidi="ar-SA"/>
        </w:rPr>
        <w:t>довговічності</w:t>
      </w:r>
      <w:r w:rsidR="00B52973" w:rsidRPr="00B52973">
        <w:rPr>
          <w:rFonts w:ascii="Arial" w:hAnsi="Arial" w:cs="Arial"/>
          <w:lang w:eastAsia="en-US" w:bidi="ar-SA"/>
        </w:rPr>
        <w:t>. Також виникає гостра необхідність у вдосконаленні транспортного сполучення між населеними пунктами в межах Громади та за її межами.</w:t>
      </w:r>
    </w:p>
    <w:p w14:paraId="1CDC3756" w14:textId="3325C4E2" w:rsidR="00B52973" w:rsidRDefault="001F71E4" w:rsidP="00B52973">
      <w:pPr>
        <w:widowControl/>
        <w:autoSpaceDE/>
        <w:autoSpaceDN/>
        <w:spacing w:after="120"/>
        <w:jc w:val="both"/>
        <w:rPr>
          <w:rFonts w:ascii="Arial" w:hAnsi="Arial" w:cs="Arial"/>
          <w:lang w:eastAsia="en-US" w:bidi="ar-SA"/>
        </w:rPr>
      </w:pPr>
      <w:r>
        <w:rPr>
          <w:rFonts w:ascii="Arial" w:hAnsi="Arial" w:cs="Arial"/>
          <w:lang w:eastAsia="en-US" w:bidi="ar-SA"/>
        </w:rPr>
        <w:t xml:space="preserve">  </w:t>
      </w:r>
      <w:r w:rsidR="00B52973" w:rsidRPr="00B52973">
        <w:rPr>
          <w:rFonts w:ascii="Arial" w:hAnsi="Arial" w:cs="Arial"/>
          <w:lang w:eastAsia="en-US" w:bidi="ar-SA"/>
        </w:rPr>
        <w:t xml:space="preserve">Новими викликами для громади стає необхідність розвитку комунальної служби </w:t>
      </w:r>
      <w:r w:rsidR="00146560">
        <w:rPr>
          <w:rFonts w:ascii="Arial" w:hAnsi="Arial" w:cs="Arial"/>
          <w:lang w:eastAsia="en-US" w:bidi="ar-SA"/>
        </w:rPr>
        <w:t>«</w:t>
      </w:r>
      <w:r w:rsidR="00B52973" w:rsidRPr="00B52973">
        <w:rPr>
          <w:rFonts w:ascii="Arial" w:hAnsi="Arial" w:cs="Arial"/>
          <w:lang w:eastAsia="en-US" w:bidi="ar-SA"/>
        </w:rPr>
        <w:t>Добродар</w:t>
      </w:r>
      <w:r w:rsidR="00146560">
        <w:rPr>
          <w:rFonts w:ascii="Arial" w:hAnsi="Arial" w:cs="Arial"/>
          <w:lang w:eastAsia="en-US" w:bidi="ar-SA"/>
        </w:rPr>
        <w:t>»»</w:t>
      </w:r>
      <w:r w:rsidR="00B52973" w:rsidRPr="00B52973">
        <w:rPr>
          <w:rFonts w:ascii="Arial" w:hAnsi="Arial" w:cs="Arial"/>
          <w:lang w:eastAsia="en-US" w:bidi="ar-SA"/>
        </w:rPr>
        <w:t xml:space="preserve">, яка буде відповідальна за асфальтування доріг та поліпшення транспортної системи у всіх населених пунктах </w:t>
      </w:r>
      <w:r w:rsidR="001338A7">
        <w:rPr>
          <w:rFonts w:ascii="Arial" w:hAnsi="Arial" w:cs="Arial"/>
          <w:lang w:eastAsia="en-US" w:bidi="ar-SA"/>
        </w:rPr>
        <w:t>Г</w:t>
      </w:r>
      <w:r w:rsidR="00B52973" w:rsidRPr="00B52973">
        <w:rPr>
          <w:rFonts w:ascii="Arial" w:hAnsi="Arial" w:cs="Arial"/>
          <w:lang w:eastAsia="en-US" w:bidi="ar-SA"/>
        </w:rPr>
        <w:t xml:space="preserve">ромади. В рамках цієї мети </w:t>
      </w:r>
      <w:r w:rsidR="00B52973" w:rsidRPr="00B52973">
        <w:rPr>
          <w:rFonts w:ascii="Arial" w:hAnsi="Arial" w:cs="Arial"/>
          <w:lang w:eastAsia="en-US" w:bidi="ar-SA"/>
        </w:rPr>
        <w:lastRenderedPageBreak/>
        <w:t xml:space="preserve">передбачається проведення капітальних та поточних ремонтів доріг, а також поточного ремонту дорожнього покриття вулиць та провулків у населених пунктах </w:t>
      </w:r>
      <w:r w:rsidR="001338A7">
        <w:rPr>
          <w:rFonts w:ascii="Arial" w:hAnsi="Arial" w:cs="Arial"/>
          <w:lang w:eastAsia="en-US" w:bidi="ar-SA"/>
        </w:rPr>
        <w:t>Г</w:t>
      </w:r>
      <w:r w:rsidR="00B52973" w:rsidRPr="00B52973">
        <w:rPr>
          <w:rFonts w:ascii="Arial" w:hAnsi="Arial" w:cs="Arial"/>
          <w:lang w:eastAsia="en-US" w:bidi="ar-SA"/>
        </w:rPr>
        <w:t>ромади.</w:t>
      </w:r>
    </w:p>
    <w:p w14:paraId="47439504" w14:textId="77777777" w:rsidR="009C4DD7" w:rsidRPr="00536A66" w:rsidRDefault="009C4DD7" w:rsidP="009C4DD7">
      <w:pPr>
        <w:widowControl/>
        <w:autoSpaceDE/>
        <w:autoSpaceDN/>
        <w:spacing w:after="160" w:line="259" w:lineRule="auto"/>
        <w:jc w:val="both"/>
        <w:rPr>
          <w:rFonts w:ascii="Arial" w:hAnsi="Arial" w:cs="Arial"/>
          <w:lang w:eastAsia="en-US" w:bidi="ar-SA"/>
        </w:rPr>
      </w:pPr>
      <w:r w:rsidRPr="0070534C">
        <w:rPr>
          <w:rFonts w:ascii="Arial" w:hAnsi="Arial" w:cs="Arial"/>
          <w:lang w:eastAsia="en-US" w:bidi="ar-SA"/>
        </w:rPr>
        <w:t>Забезпечення комфортного середовища для проживання в громаді є ключовою передумовою її існування.</w:t>
      </w:r>
      <w:r>
        <w:rPr>
          <w:rFonts w:ascii="Arial" w:hAnsi="Arial" w:cs="Arial"/>
          <w:lang w:eastAsia="en-US" w:bidi="ar-SA"/>
        </w:rPr>
        <w:t xml:space="preserve"> </w:t>
      </w:r>
      <w:r w:rsidRPr="0070534C">
        <w:rPr>
          <w:rFonts w:ascii="Arial" w:hAnsi="Arial" w:cs="Arial"/>
          <w:lang w:eastAsia="en-US" w:bidi="ar-SA"/>
        </w:rPr>
        <w:t>Комфортне середовище неможливе без облаштованого благоустрою</w:t>
      </w:r>
      <w:r>
        <w:rPr>
          <w:rFonts w:ascii="Arial" w:hAnsi="Arial" w:cs="Arial"/>
          <w:lang w:eastAsia="en-US" w:bidi="ar-SA"/>
        </w:rPr>
        <w:t xml:space="preserve">, </w:t>
      </w:r>
      <w:r w:rsidR="003D057C">
        <w:rPr>
          <w:rFonts w:ascii="Arial" w:hAnsi="Arial" w:cs="Arial"/>
          <w:lang w:eastAsia="en-US" w:bidi="ar-SA"/>
        </w:rPr>
        <w:t xml:space="preserve">мережі закладів дозвілля, місць громадського відпочинку </w:t>
      </w:r>
      <w:r w:rsidR="00E92F71">
        <w:rPr>
          <w:rFonts w:ascii="Arial" w:hAnsi="Arial" w:cs="Arial"/>
          <w:lang w:eastAsia="en-US" w:bidi="ar-SA"/>
        </w:rPr>
        <w:t xml:space="preserve">та </w:t>
      </w:r>
      <w:r w:rsidR="005C68C3" w:rsidRPr="005C68C3">
        <w:rPr>
          <w:rFonts w:ascii="Arial" w:hAnsi="Arial" w:cs="Arial"/>
          <w:lang w:eastAsia="en-US" w:bidi="ar-SA"/>
        </w:rPr>
        <w:t>місц</w:t>
      </w:r>
      <w:r w:rsidR="005C68C3">
        <w:rPr>
          <w:rFonts w:ascii="Arial" w:hAnsi="Arial" w:cs="Arial"/>
          <w:lang w:eastAsia="en-US" w:bidi="ar-SA"/>
        </w:rPr>
        <w:t>ь</w:t>
      </w:r>
      <w:r w:rsidR="005C68C3" w:rsidRPr="005C68C3">
        <w:rPr>
          <w:rFonts w:ascii="Arial" w:hAnsi="Arial" w:cs="Arial"/>
          <w:lang w:eastAsia="en-US" w:bidi="ar-SA"/>
        </w:rPr>
        <w:t xml:space="preserve"> для проведення громадських заходів</w:t>
      </w:r>
      <w:r w:rsidR="005C68C3">
        <w:rPr>
          <w:rFonts w:ascii="Arial" w:hAnsi="Arial" w:cs="Arial"/>
          <w:lang w:eastAsia="en-US" w:bidi="ar-SA"/>
        </w:rPr>
        <w:t>.</w:t>
      </w:r>
    </w:p>
    <w:p w14:paraId="06B88BD4" w14:textId="77777777" w:rsidR="001338A7" w:rsidRDefault="00B52973" w:rsidP="00B52973">
      <w:pPr>
        <w:widowControl/>
        <w:autoSpaceDE/>
        <w:autoSpaceDN/>
        <w:spacing w:after="120"/>
        <w:jc w:val="both"/>
        <w:rPr>
          <w:rFonts w:ascii="Arial" w:hAnsi="Arial" w:cs="Arial"/>
          <w:lang w:eastAsia="en-US" w:bidi="ar-SA"/>
        </w:rPr>
      </w:pPr>
      <w:r w:rsidRPr="00B52973">
        <w:rPr>
          <w:rFonts w:ascii="Arial" w:hAnsi="Arial" w:cs="Arial"/>
          <w:lang w:eastAsia="en-US" w:bidi="ar-SA"/>
        </w:rPr>
        <w:t xml:space="preserve">Ці заходи </w:t>
      </w:r>
      <w:r w:rsidR="00E21C43" w:rsidRPr="00B52973">
        <w:rPr>
          <w:rFonts w:ascii="Arial" w:hAnsi="Arial" w:cs="Arial"/>
          <w:lang w:eastAsia="en-US" w:bidi="ar-SA"/>
        </w:rPr>
        <w:t>обґрунтовують</w:t>
      </w:r>
      <w:r w:rsidRPr="00B52973">
        <w:rPr>
          <w:rFonts w:ascii="Arial" w:hAnsi="Arial" w:cs="Arial"/>
          <w:lang w:eastAsia="en-US" w:bidi="ar-SA"/>
        </w:rPr>
        <w:t xml:space="preserve"> необхідність включення окремої операційної цілі в Стратегію розвитку громади, присвяченої удосконаленню дорожньо-транспортної інфраструктури</w:t>
      </w:r>
      <w:r w:rsidR="00E21C43">
        <w:rPr>
          <w:rFonts w:ascii="Arial" w:hAnsi="Arial" w:cs="Arial"/>
          <w:lang w:eastAsia="en-US" w:bidi="ar-SA"/>
        </w:rPr>
        <w:t xml:space="preserve"> та благоустрою</w:t>
      </w:r>
      <w:r w:rsidRPr="00B52973">
        <w:rPr>
          <w:rFonts w:ascii="Arial" w:hAnsi="Arial" w:cs="Arial"/>
          <w:lang w:eastAsia="en-US" w:bidi="ar-SA"/>
        </w:rPr>
        <w:t>.</w:t>
      </w:r>
    </w:p>
    <w:p w14:paraId="70D90187" w14:textId="77777777" w:rsidR="00F83503" w:rsidRDefault="00F83503" w:rsidP="00F83503">
      <w:pPr>
        <w:widowControl/>
        <w:autoSpaceDE/>
        <w:autoSpaceDN/>
        <w:spacing w:after="160" w:line="259" w:lineRule="auto"/>
        <w:jc w:val="both"/>
        <w:rPr>
          <w:rFonts w:ascii="Arial" w:hAnsi="Arial" w:cs="Arial"/>
          <w:lang w:eastAsia="en-US" w:bidi="ar-SA"/>
        </w:rPr>
      </w:pPr>
      <w:r w:rsidRPr="00D834C3">
        <w:rPr>
          <w:rFonts w:ascii="Arial" w:hAnsi="Arial" w:cs="Arial"/>
          <w:lang w:eastAsia="en-US" w:bidi="ar-SA"/>
        </w:rPr>
        <w:t>Наявні проблеми та виклики:</w:t>
      </w:r>
    </w:p>
    <w:p w14:paraId="501C9D1D" w14:textId="77777777" w:rsidR="00F83503" w:rsidRDefault="00F83503" w:rsidP="008F5C61">
      <w:pPr>
        <w:pStyle w:val="ad"/>
        <w:widowControl/>
        <w:numPr>
          <w:ilvl w:val="0"/>
          <w:numId w:val="39"/>
        </w:numPr>
        <w:autoSpaceDE/>
        <w:autoSpaceDN/>
        <w:spacing w:after="160" w:line="259" w:lineRule="auto"/>
        <w:jc w:val="both"/>
        <w:rPr>
          <w:rFonts w:ascii="Arial" w:hAnsi="Arial" w:cs="Arial"/>
          <w:lang w:eastAsia="en-US" w:bidi="ar-SA"/>
        </w:rPr>
      </w:pPr>
      <w:r>
        <w:rPr>
          <w:rFonts w:ascii="Arial" w:hAnsi="Arial" w:cs="Arial"/>
          <w:lang w:eastAsia="en-US" w:bidi="ar-SA"/>
        </w:rPr>
        <w:t xml:space="preserve">зношеність </w:t>
      </w:r>
      <w:r w:rsidR="009801F3">
        <w:rPr>
          <w:rFonts w:ascii="Arial" w:hAnsi="Arial" w:cs="Arial"/>
          <w:lang w:eastAsia="en-US" w:bidi="ar-SA"/>
        </w:rPr>
        <w:t>дорожнього покриття</w:t>
      </w:r>
      <w:r w:rsidRPr="00DD06F8">
        <w:rPr>
          <w:rFonts w:ascii="Arial" w:hAnsi="Arial" w:cs="Arial"/>
          <w:lang w:eastAsia="en-US" w:bidi="ar-SA"/>
        </w:rPr>
        <w:t>;</w:t>
      </w:r>
    </w:p>
    <w:p w14:paraId="74C45226" w14:textId="77777777" w:rsidR="000D0FC2" w:rsidRDefault="000D0FC2" w:rsidP="008F5C61">
      <w:pPr>
        <w:pStyle w:val="ad"/>
        <w:widowControl/>
        <w:numPr>
          <w:ilvl w:val="0"/>
          <w:numId w:val="39"/>
        </w:numPr>
        <w:autoSpaceDE/>
        <w:autoSpaceDN/>
        <w:spacing w:after="160" w:line="259" w:lineRule="auto"/>
        <w:jc w:val="both"/>
        <w:rPr>
          <w:rFonts w:ascii="Arial" w:hAnsi="Arial" w:cs="Arial"/>
          <w:lang w:eastAsia="en-US" w:bidi="ar-SA"/>
        </w:rPr>
      </w:pPr>
      <w:r>
        <w:rPr>
          <w:rFonts w:ascii="Arial" w:hAnsi="Arial" w:cs="Arial"/>
          <w:lang w:eastAsia="en-US" w:bidi="ar-SA"/>
        </w:rPr>
        <w:t xml:space="preserve">слабке транспортне сполучення </w:t>
      </w:r>
      <w:r w:rsidRPr="000D0FC2">
        <w:rPr>
          <w:rFonts w:ascii="Arial" w:hAnsi="Arial" w:cs="Arial"/>
          <w:lang w:eastAsia="en-US" w:bidi="ar-SA"/>
        </w:rPr>
        <w:t>між населеними пунктами на території Громади та за її межами</w:t>
      </w:r>
      <w:r>
        <w:rPr>
          <w:rFonts w:ascii="Arial" w:hAnsi="Arial" w:cs="Arial"/>
          <w:lang w:eastAsia="en-US" w:bidi="ar-SA"/>
        </w:rPr>
        <w:t>;</w:t>
      </w:r>
    </w:p>
    <w:p w14:paraId="2A907C3C" w14:textId="77777777" w:rsidR="00F83503" w:rsidRPr="000D0FC2" w:rsidRDefault="000D0FC2" w:rsidP="008F5C61">
      <w:pPr>
        <w:pStyle w:val="ad"/>
        <w:widowControl/>
        <w:numPr>
          <w:ilvl w:val="0"/>
          <w:numId w:val="39"/>
        </w:numPr>
        <w:autoSpaceDE/>
        <w:autoSpaceDN/>
        <w:spacing w:after="120" w:line="259" w:lineRule="auto"/>
        <w:jc w:val="both"/>
        <w:rPr>
          <w:rFonts w:ascii="Arial" w:hAnsi="Arial" w:cs="Arial"/>
          <w:lang w:eastAsia="en-US" w:bidi="ar-SA"/>
        </w:rPr>
      </w:pPr>
      <w:r w:rsidRPr="000D0FC2">
        <w:rPr>
          <w:rFonts w:ascii="Arial" w:hAnsi="Arial" w:cs="Arial"/>
          <w:lang w:eastAsia="en-US" w:bidi="ar-SA"/>
        </w:rPr>
        <w:t>низький рівень благоустрою населених пунктів.</w:t>
      </w:r>
    </w:p>
    <w:p w14:paraId="03FACA2A" w14:textId="77777777" w:rsidR="00F63E60" w:rsidRPr="00F63E60" w:rsidRDefault="00F63E60" w:rsidP="00F63E60">
      <w:pPr>
        <w:widowControl/>
        <w:autoSpaceDE/>
        <w:autoSpaceDN/>
        <w:spacing w:after="120"/>
        <w:jc w:val="both"/>
        <w:rPr>
          <w:rFonts w:ascii="Arial" w:hAnsi="Arial" w:cs="Arial"/>
          <w:lang w:eastAsia="en-US" w:bidi="ar-SA"/>
        </w:rPr>
      </w:pPr>
      <w:r w:rsidRPr="00F63E60">
        <w:rPr>
          <w:rFonts w:ascii="Arial" w:hAnsi="Arial" w:cs="Arial"/>
          <w:lang w:eastAsia="en-US" w:bidi="ar-SA"/>
        </w:rPr>
        <w:t>Для успішної реалізації операційної цілі пропонуються такі завдання:</w:t>
      </w:r>
    </w:p>
    <w:p w14:paraId="472A61DB" w14:textId="77777777" w:rsidR="00F63E60" w:rsidRPr="00F63E60" w:rsidRDefault="00F63E60" w:rsidP="008F5C61">
      <w:pPr>
        <w:pStyle w:val="ad"/>
        <w:widowControl/>
        <w:numPr>
          <w:ilvl w:val="0"/>
          <w:numId w:val="33"/>
        </w:numPr>
        <w:autoSpaceDE/>
        <w:autoSpaceDN/>
        <w:spacing w:after="160" w:line="259" w:lineRule="auto"/>
        <w:rPr>
          <w:rFonts w:ascii="Arial" w:hAnsi="Arial" w:cs="Arial"/>
          <w:lang w:eastAsia="en-US" w:bidi="ar-SA"/>
        </w:rPr>
      </w:pPr>
      <w:r w:rsidRPr="00F63E60">
        <w:rPr>
          <w:rFonts w:ascii="Arial" w:hAnsi="Arial" w:cs="Arial"/>
          <w:lang w:eastAsia="en-US" w:bidi="ar-SA"/>
        </w:rPr>
        <w:t>3.2.1. Покращення стану дорожнього покриття в населених пунктах та на території громади</w:t>
      </w:r>
    </w:p>
    <w:p w14:paraId="3FF8FC07" w14:textId="77777777" w:rsidR="00F63E60" w:rsidRPr="00F63E60" w:rsidRDefault="00F63E60" w:rsidP="008F5C61">
      <w:pPr>
        <w:pStyle w:val="ad"/>
        <w:widowControl/>
        <w:numPr>
          <w:ilvl w:val="0"/>
          <w:numId w:val="33"/>
        </w:numPr>
        <w:autoSpaceDE/>
        <w:autoSpaceDN/>
        <w:spacing w:after="160" w:line="259" w:lineRule="auto"/>
        <w:rPr>
          <w:rFonts w:ascii="Arial" w:hAnsi="Arial" w:cs="Arial"/>
          <w:lang w:eastAsia="en-US" w:bidi="ar-SA"/>
        </w:rPr>
      </w:pPr>
      <w:r w:rsidRPr="00F63E60">
        <w:rPr>
          <w:rFonts w:ascii="Arial" w:hAnsi="Arial" w:cs="Arial"/>
          <w:lang w:eastAsia="en-US" w:bidi="ar-SA"/>
        </w:rPr>
        <w:t>3.2.2. Покращення благоустрою населених пунктів</w:t>
      </w:r>
    </w:p>
    <w:p w14:paraId="4DE980D8" w14:textId="77777777" w:rsidR="00F63E60" w:rsidRPr="00F63E60" w:rsidRDefault="00F63E60" w:rsidP="008F5C61">
      <w:pPr>
        <w:pStyle w:val="ad"/>
        <w:widowControl/>
        <w:numPr>
          <w:ilvl w:val="0"/>
          <w:numId w:val="33"/>
        </w:numPr>
        <w:autoSpaceDE/>
        <w:autoSpaceDN/>
        <w:spacing w:after="160" w:line="259" w:lineRule="auto"/>
        <w:rPr>
          <w:rFonts w:ascii="Arial" w:hAnsi="Arial" w:cs="Arial"/>
          <w:lang w:eastAsia="en-US" w:bidi="ar-SA"/>
        </w:rPr>
      </w:pPr>
      <w:r w:rsidRPr="00F63E60">
        <w:rPr>
          <w:rFonts w:ascii="Arial" w:hAnsi="Arial" w:cs="Arial"/>
          <w:lang w:eastAsia="en-US" w:bidi="ar-SA"/>
        </w:rPr>
        <w:t xml:space="preserve">3.2.3. Розвиток мережі дозвілля </w:t>
      </w:r>
    </w:p>
    <w:p w14:paraId="1200B251" w14:textId="77777777" w:rsidR="00F63E60" w:rsidRPr="00F63E60" w:rsidRDefault="00F63E60" w:rsidP="008F5C61">
      <w:pPr>
        <w:pStyle w:val="ad"/>
        <w:widowControl/>
        <w:numPr>
          <w:ilvl w:val="0"/>
          <w:numId w:val="33"/>
        </w:numPr>
        <w:autoSpaceDE/>
        <w:autoSpaceDN/>
        <w:spacing w:after="160" w:line="259" w:lineRule="auto"/>
        <w:rPr>
          <w:rFonts w:ascii="Arial" w:hAnsi="Arial" w:cs="Arial"/>
          <w:lang w:eastAsia="en-US" w:bidi="ar-SA"/>
        </w:rPr>
      </w:pPr>
      <w:r w:rsidRPr="00F63E60">
        <w:rPr>
          <w:rFonts w:ascii="Arial" w:hAnsi="Arial" w:cs="Arial"/>
          <w:lang w:eastAsia="en-US" w:bidi="ar-SA"/>
        </w:rPr>
        <w:t>3.2.4. Очищення водойм на території громади, укріплення берегів та створення там відпочинкових зон</w:t>
      </w:r>
    </w:p>
    <w:p w14:paraId="3FC58AB8" w14:textId="77777777" w:rsidR="00F63E60" w:rsidRPr="00F63E60" w:rsidRDefault="00F63E60" w:rsidP="008F5C61">
      <w:pPr>
        <w:pStyle w:val="ad"/>
        <w:widowControl/>
        <w:numPr>
          <w:ilvl w:val="0"/>
          <w:numId w:val="33"/>
        </w:numPr>
        <w:autoSpaceDE/>
        <w:autoSpaceDN/>
        <w:spacing w:after="160" w:line="259" w:lineRule="auto"/>
        <w:rPr>
          <w:rFonts w:ascii="Arial" w:hAnsi="Arial" w:cs="Arial"/>
          <w:i/>
          <w:iCs/>
          <w:lang w:eastAsia="en-US" w:bidi="ar-SA"/>
        </w:rPr>
      </w:pPr>
      <w:r w:rsidRPr="00F63E60">
        <w:rPr>
          <w:rFonts w:ascii="Arial" w:hAnsi="Arial" w:cs="Arial"/>
          <w:lang w:eastAsia="en-US" w:bidi="ar-SA"/>
        </w:rPr>
        <w:t>3.2.5. Розвиток транспортного сполучення у громаді</w:t>
      </w:r>
      <w:r w:rsidRPr="00F63E60">
        <w:rPr>
          <w:rFonts w:ascii="Arial" w:hAnsi="Arial" w:cs="Arial"/>
          <w:i/>
          <w:iCs/>
          <w:lang w:eastAsia="en-US" w:bidi="ar-SA"/>
        </w:rPr>
        <w:t xml:space="preserve"> </w:t>
      </w:r>
    </w:p>
    <w:p w14:paraId="18677EA7" w14:textId="77777777" w:rsidR="00907B5E" w:rsidRPr="00020F12" w:rsidRDefault="00907B5E"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 xml:space="preserve">Таблиця </w:t>
      </w:r>
      <w:r w:rsidR="00796840">
        <w:rPr>
          <w:rFonts w:ascii="Arial" w:hAnsi="Arial" w:cs="Arial"/>
          <w:i/>
          <w:iCs/>
          <w:lang w:eastAsia="en-US" w:bidi="ar-SA"/>
        </w:rPr>
        <w:t>29</w:t>
      </w:r>
      <w:r w:rsidRPr="00020F12">
        <w:rPr>
          <w:rFonts w:ascii="Arial" w:hAnsi="Arial" w:cs="Arial"/>
          <w:i/>
          <w:iCs/>
          <w:lang w:eastAsia="en-US" w:bidi="ar-SA"/>
        </w:rPr>
        <w:t xml:space="preserve">. Основні завдання досягнення оперативної цілі </w:t>
      </w:r>
      <w:r>
        <w:rPr>
          <w:rFonts w:ascii="Arial" w:hAnsi="Arial" w:cs="Arial"/>
          <w:i/>
          <w:iCs/>
          <w:lang w:eastAsia="en-US" w:bidi="ar-SA"/>
        </w:rPr>
        <w:t>3</w:t>
      </w:r>
      <w:r w:rsidRPr="00020F12">
        <w:rPr>
          <w:rFonts w:ascii="Arial" w:hAnsi="Arial" w:cs="Arial"/>
          <w:i/>
          <w:iCs/>
          <w:lang w:eastAsia="en-US" w:bidi="ar-SA"/>
        </w:rPr>
        <w:t>.</w:t>
      </w:r>
      <w:r>
        <w:rPr>
          <w:rFonts w:ascii="Arial" w:hAnsi="Arial" w:cs="Arial"/>
          <w:i/>
          <w:iCs/>
          <w:lang w:eastAsia="en-US" w:bidi="ar-SA"/>
        </w:rPr>
        <w:t>2</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907B5E" w:rsidRPr="00506252" w14:paraId="441DB1A0" w14:textId="77777777" w:rsidTr="007F7D70">
        <w:trPr>
          <w:trHeight w:val="340"/>
        </w:trPr>
        <w:tc>
          <w:tcPr>
            <w:tcW w:w="3325" w:type="dxa"/>
            <w:shd w:val="clear" w:color="auto" w:fill="0070C0"/>
          </w:tcPr>
          <w:p w14:paraId="55727CEC" w14:textId="77777777" w:rsidR="00907B5E" w:rsidRPr="007F7D70" w:rsidRDefault="00907B5E" w:rsidP="00B171E0">
            <w:pPr>
              <w:rPr>
                <w:rFonts w:ascii="Arial" w:hAnsi="Arial" w:cs="Arial"/>
                <w:color w:val="FFFFFF" w:themeColor="background1"/>
                <w:sz w:val="20"/>
                <w:szCs w:val="20"/>
              </w:rPr>
            </w:pPr>
            <w:r w:rsidRPr="007F7D70">
              <w:rPr>
                <w:rFonts w:ascii="Arial" w:hAnsi="Arial" w:cs="Arial"/>
                <w:color w:val="FFFFFF" w:themeColor="background1"/>
                <w:sz w:val="20"/>
                <w:szCs w:val="20"/>
              </w:rPr>
              <w:t>Завдання</w:t>
            </w:r>
          </w:p>
        </w:tc>
        <w:tc>
          <w:tcPr>
            <w:tcW w:w="5721" w:type="dxa"/>
            <w:shd w:val="clear" w:color="auto" w:fill="0070C0"/>
          </w:tcPr>
          <w:p w14:paraId="242F42AD" w14:textId="77777777" w:rsidR="00907B5E" w:rsidRPr="007F7D70" w:rsidRDefault="00907B5E" w:rsidP="00B171E0">
            <w:pPr>
              <w:rPr>
                <w:rFonts w:ascii="Arial" w:hAnsi="Arial" w:cs="Arial"/>
                <w:color w:val="FFFFFF" w:themeColor="background1"/>
                <w:sz w:val="20"/>
                <w:szCs w:val="20"/>
              </w:rPr>
            </w:pPr>
            <w:r w:rsidRPr="007F7D70">
              <w:rPr>
                <w:rFonts w:ascii="Arial" w:hAnsi="Arial" w:cs="Arial"/>
                <w:color w:val="FFFFFF" w:themeColor="background1"/>
                <w:sz w:val="20"/>
                <w:szCs w:val="20"/>
              </w:rPr>
              <w:t>Потенційно можливі сфери реалізації проєктів</w:t>
            </w:r>
          </w:p>
        </w:tc>
      </w:tr>
      <w:tr w:rsidR="00907B5E" w:rsidRPr="001D1735" w14:paraId="6EDC5537" w14:textId="77777777" w:rsidTr="007F7D70">
        <w:trPr>
          <w:trHeight w:val="340"/>
        </w:trPr>
        <w:tc>
          <w:tcPr>
            <w:tcW w:w="3325" w:type="dxa"/>
          </w:tcPr>
          <w:p w14:paraId="42342B9B" w14:textId="77777777" w:rsidR="00907B5E" w:rsidRPr="00F23660" w:rsidRDefault="00F63E60" w:rsidP="00F63E60">
            <w:pPr>
              <w:rPr>
                <w:rFonts w:ascii="Arial" w:hAnsi="Arial" w:cs="Arial"/>
                <w:sz w:val="20"/>
                <w:szCs w:val="20"/>
              </w:rPr>
            </w:pPr>
            <w:r w:rsidRPr="00C44DBB">
              <w:rPr>
                <w:rFonts w:ascii="Arial" w:hAnsi="Arial" w:cs="Arial"/>
                <w:sz w:val="20"/>
                <w:szCs w:val="20"/>
              </w:rPr>
              <w:t>3.</w:t>
            </w:r>
            <w:r>
              <w:rPr>
                <w:rFonts w:ascii="Arial" w:hAnsi="Arial" w:cs="Arial"/>
                <w:sz w:val="20"/>
                <w:szCs w:val="20"/>
              </w:rPr>
              <w:t>2</w:t>
            </w:r>
            <w:r w:rsidRPr="00C44DBB">
              <w:rPr>
                <w:rFonts w:ascii="Arial" w:hAnsi="Arial" w:cs="Arial"/>
                <w:sz w:val="20"/>
                <w:szCs w:val="20"/>
              </w:rPr>
              <w:t xml:space="preserve">.1. Покращення стану дорожнього покриття в населених пунктах та </w:t>
            </w:r>
            <w:r>
              <w:rPr>
                <w:rFonts w:ascii="Arial" w:hAnsi="Arial" w:cs="Arial"/>
                <w:sz w:val="20"/>
                <w:szCs w:val="20"/>
              </w:rPr>
              <w:t xml:space="preserve">на </w:t>
            </w:r>
            <w:r w:rsidRPr="00C44DBB">
              <w:rPr>
                <w:rFonts w:ascii="Arial" w:hAnsi="Arial" w:cs="Arial"/>
                <w:sz w:val="20"/>
                <w:szCs w:val="20"/>
              </w:rPr>
              <w:t>території громади</w:t>
            </w:r>
          </w:p>
        </w:tc>
        <w:tc>
          <w:tcPr>
            <w:tcW w:w="5721" w:type="dxa"/>
          </w:tcPr>
          <w:p w14:paraId="6679A309" w14:textId="77777777" w:rsidR="00461560" w:rsidRPr="00461560" w:rsidRDefault="00461560" w:rsidP="008F5C61">
            <w:pPr>
              <w:pStyle w:val="ad"/>
              <w:numPr>
                <w:ilvl w:val="0"/>
                <w:numId w:val="25"/>
              </w:numPr>
              <w:jc w:val="both"/>
              <w:rPr>
                <w:rFonts w:ascii="Arial" w:hAnsi="Arial" w:cs="Arial"/>
                <w:sz w:val="20"/>
                <w:szCs w:val="20"/>
              </w:rPr>
            </w:pPr>
            <w:r w:rsidRPr="00461560">
              <w:rPr>
                <w:rFonts w:ascii="Arial" w:hAnsi="Arial" w:cs="Arial"/>
                <w:sz w:val="20"/>
                <w:szCs w:val="20"/>
              </w:rPr>
              <w:t>визначити пріоритетність проведення робіт з підвищення якості дорожньо-транспортної інфраструктури;</w:t>
            </w:r>
          </w:p>
          <w:p w14:paraId="63708648" w14:textId="77777777" w:rsidR="00907B5E" w:rsidRPr="00461560" w:rsidRDefault="00461560" w:rsidP="008F5C61">
            <w:pPr>
              <w:pStyle w:val="ad"/>
              <w:numPr>
                <w:ilvl w:val="0"/>
                <w:numId w:val="25"/>
              </w:numPr>
              <w:jc w:val="both"/>
              <w:rPr>
                <w:rFonts w:ascii="Arial" w:hAnsi="Arial" w:cs="Arial"/>
                <w:sz w:val="20"/>
                <w:szCs w:val="20"/>
              </w:rPr>
            </w:pPr>
            <w:r w:rsidRPr="00461560">
              <w:rPr>
                <w:rFonts w:ascii="Arial" w:hAnsi="Arial" w:cs="Arial"/>
                <w:sz w:val="20"/>
                <w:szCs w:val="20"/>
              </w:rPr>
              <w:t>реалізувати заплановані заходи по капітальному та частковому ремонту дорожнього покриття населених пунктів громади.</w:t>
            </w:r>
          </w:p>
        </w:tc>
      </w:tr>
      <w:tr w:rsidR="00907B5E" w:rsidRPr="001D1735" w14:paraId="5DAF8AE9" w14:textId="77777777" w:rsidTr="007F7D70">
        <w:trPr>
          <w:trHeight w:val="340"/>
        </w:trPr>
        <w:tc>
          <w:tcPr>
            <w:tcW w:w="3325" w:type="dxa"/>
            <w:shd w:val="clear" w:color="auto" w:fill="F2F2F2" w:themeFill="background1" w:themeFillShade="F2"/>
          </w:tcPr>
          <w:p w14:paraId="15BE0FC0" w14:textId="77777777" w:rsidR="00907B5E" w:rsidRPr="00F23660" w:rsidRDefault="00F63E60" w:rsidP="00F63E60">
            <w:pPr>
              <w:rPr>
                <w:rFonts w:ascii="Arial" w:hAnsi="Arial" w:cs="Arial"/>
                <w:sz w:val="20"/>
                <w:szCs w:val="20"/>
              </w:rPr>
            </w:pPr>
            <w:r w:rsidRPr="00C44DBB">
              <w:rPr>
                <w:rFonts w:ascii="Arial" w:hAnsi="Arial" w:cs="Arial"/>
                <w:sz w:val="20"/>
                <w:szCs w:val="20"/>
              </w:rPr>
              <w:t>3.</w:t>
            </w:r>
            <w:r>
              <w:rPr>
                <w:rFonts w:ascii="Arial" w:hAnsi="Arial" w:cs="Arial"/>
                <w:sz w:val="20"/>
                <w:szCs w:val="20"/>
              </w:rPr>
              <w:t>2</w:t>
            </w:r>
            <w:r w:rsidRPr="00C44DBB">
              <w:rPr>
                <w:rFonts w:ascii="Arial" w:hAnsi="Arial" w:cs="Arial"/>
                <w:sz w:val="20"/>
                <w:szCs w:val="20"/>
              </w:rPr>
              <w:t>.2. Покращення благоустрою населених пунктів</w:t>
            </w:r>
          </w:p>
        </w:tc>
        <w:tc>
          <w:tcPr>
            <w:tcW w:w="5721" w:type="dxa"/>
            <w:shd w:val="clear" w:color="auto" w:fill="F2F2F2" w:themeFill="background1" w:themeFillShade="F2"/>
          </w:tcPr>
          <w:p w14:paraId="376EFA77" w14:textId="77777777" w:rsidR="00A4641B"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створити естетично-привабливі і функціональні зелені зони;</w:t>
            </w:r>
          </w:p>
          <w:p w14:paraId="378B662C" w14:textId="77777777" w:rsidR="00A4641B"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встановити об'єкти благоустрою, зокрема дитячі ігрові майданчики;</w:t>
            </w:r>
          </w:p>
          <w:p w14:paraId="79DB6FA3" w14:textId="77777777" w:rsidR="00A4641B"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облаштувати місця для проведення громадських заходів;</w:t>
            </w:r>
          </w:p>
          <w:p w14:paraId="7256AF41" w14:textId="77777777" w:rsidR="00A4641B"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 xml:space="preserve">проведення капітальних ремонтів місць загального користування; </w:t>
            </w:r>
          </w:p>
          <w:p w14:paraId="028E5850" w14:textId="77777777" w:rsidR="00A4641B"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 xml:space="preserve">упорядкування наявних та побудова нових парків, скверів, лісопарків; </w:t>
            </w:r>
          </w:p>
          <w:p w14:paraId="29DEA6BE" w14:textId="77777777" w:rsidR="00907B5E" w:rsidRPr="00A4641B" w:rsidRDefault="00A4641B" w:rsidP="008F5C61">
            <w:pPr>
              <w:pStyle w:val="ad"/>
              <w:numPr>
                <w:ilvl w:val="0"/>
                <w:numId w:val="25"/>
              </w:numPr>
              <w:jc w:val="both"/>
              <w:rPr>
                <w:rFonts w:ascii="Arial" w:hAnsi="Arial" w:cs="Arial"/>
                <w:sz w:val="20"/>
                <w:szCs w:val="20"/>
              </w:rPr>
            </w:pPr>
            <w:r w:rsidRPr="00A4641B">
              <w:rPr>
                <w:rFonts w:ascii="Arial" w:hAnsi="Arial" w:cs="Arial"/>
                <w:sz w:val="20"/>
                <w:szCs w:val="20"/>
              </w:rPr>
              <w:t xml:space="preserve">вирубка сухостою та спилювання гілок, які заважають чи несуть загрозу. </w:t>
            </w:r>
          </w:p>
        </w:tc>
      </w:tr>
      <w:tr w:rsidR="00907B5E" w:rsidRPr="001D1735" w14:paraId="27609CDA" w14:textId="77777777" w:rsidTr="007F7D70">
        <w:trPr>
          <w:trHeight w:val="340"/>
        </w:trPr>
        <w:tc>
          <w:tcPr>
            <w:tcW w:w="3325" w:type="dxa"/>
          </w:tcPr>
          <w:p w14:paraId="3270ECDB" w14:textId="77777777" w:rsidR="00907B5E" w:rsidRPr="00F23660" w:rsidRDefault="00F63E60" w:rsidP="00F63E60">
            <w:pPr>
              <w:rPr>
                <w:rFonts w:ascii="Arial" w:hAnsi="Arial" w:cs="Arial"/>
                <w:sz w:val="20"/>
                <w:szCs w:val="20"/>
              </w:rPr>
            </w:pPr>
            <w:r>
              <w:rPr>
                <w:rFonts w:ascii="Arial" w:hAnsi="Arial" w:cs="Arial"/>
                <w:sz w:val="20"/>
                <w:szCs w:val="20"/>
              </w:rPr>
              <w:t>3</w:t>
            </w:r>
            <w:r w:rsidRPr="00D84869">
              <w:rPr>
                <w:rFonts w:ascii="Arial" w:hAnsi="Arial" w:cs="Arial"/>
                <w:sz w:val="20"/>
                <w:szCs w:val="20"/>
              </w:rPr>
              <w:t>.</w:t>
            </w:r>
            <w:r>
              <w:rPr>
                <w:rFonts w:ascii="Arial" w:hAnsi="Arial" w:cs="Arial"/>
                <w:sz w:val="20"/>
                <w:szCs w:val="20"/>
              </w:rPr>
              <w:t>2</w:t>
            </w:r>
            <w:r w:rsidRPr="00D84869">
              <w:rPr>
                <w:rFonts w:ascii="Arial" w:hAnsi="Arial" w:cs="Arial"/>
                <w:sz w:val="20"/>
                <w:szCs w:val="20"/>
              </w:rPr>
              <w:t>.</w:t>
            </w:r>
            <w:r>
              <w:rPr>
                <w:rFonts w:ascii="Arial" w:hAnsi="Arial" w:cs="Arial"/>
                <w:sz w:val="20"/>
                <w:szCs w:val="20"/>
              </w:rPr>
              <w:t>3</w:t>
            </w:r>
            <w:r w:rsidRPr="00D84869">
              <w:rPr>
                <w:rFonts w:ascii="Arial" w:hAnsi="Arial" w:cs="Arial"/>
                <w:sz w:val="20"/>
                <w:szCs w:val="20"/>
              </w:rPr>
              <w:t>. Розвиток мережі дозвілля</w:t>
            </w:r>
          </w:p>
        </w:tc>
        <w:tc>
          <w:tcPr>
            <w:tcW w:w="5721" w:type="dxa"/>
          </w:tcPr>
          <w:p w14:paraId="313B49BA" w14:textId="77777777" w:rsidR="0065580B" w:rsidRPr="0065580B" w:rsidRDefault="0065580B" w:rsidP="008F5C61">
            <w:pPr>
              <w:pStyle w:val="ad"/>
              <w:numPr>
                <w:ilvl w:val="0"/>
                <w:numId w:val="25"/>
              </w:numPr>
              <w:jc w:val="both"/>
              <w:rPr>
                <w:rFonts w:ascii="Arial" w:hAnsi="Arial" w:cs="Arial"/>
                <w:sz w:val="20"/>
                <w:szCs w:val="20"/>
              </w:rPr>
            </w:pPr>
            <w:r w:rsidRPr="0065580B">
              <w:rPr>
                <w:rFonts w:ascii="Arial" w:hAnsi="Arial" w:cs="Arial"/>
                <w:sz w:val="20"/>
                <w:szCs w:val="20"/>
              </w:rPr>
              <w:t xml:space="preserve">діяльність клубів за інтересами та </w:t>
            </w:r>
            <w:r w:rsidR="000E723C">
              <w:rPr>
                <w:rFonts w:ascii="Arial" w:hAnsi="Arial" w:cs="Arial"/>
                <w:sz w:val="20"/>
                <w:szCs w:val="20"/>
              </w:rPr>
              <w:t>дозвільно-</w:t>
            </w:r>
            <w:r w:rsidRPr="0065580B">
              <w:rPr>
                <w:rFonts w:ascii="Arial" w:hAnsi="Arial" w:cs="Arial"/>
                <w:sz w:val="20"/>
                <w:szCs w:val="20"/>
              </w:rPr>
              <w:t>культурного центру;</w:t>
            </w:r>
          </w:p>
          <w:p w14:paraId="4A8838F0" w14:textId="77777777" w:rsidR="0065580B" w:rsidRPr="0065580B" w:rsidRDefault="0065580B" w:rsidP="008F5C61">
            <w:pPr>
              <w:pStyle w:val="ad"/>
              <w:numPr>
                <w:ilvl w:val="0"/>
                <w:numId w:val="25"/>
              </w:numPr>
              <w:jc w:val="both"/>
              <w:rPr>
                <w:rFonts w:ascii="Arial" w:hAnsi="Arial" w:cs="Arial"/>
                <w:sz w:val="20"/>
                <w:szCs w:val="20"/>
              </w:rPr>
            </w:pPr>
            <w:r w:rsidRPr="0065580B">
              <w:rPr>
                <w:rFonts w:ascii="Arial" w:hAnsi="Arial" w:cs="Arial"/>
                <w:sz w:val="20"/>
                <w:szCs w:val="20"/>
              </w:rPr>
              <w:t>підвищення кваліфікації спеціалістів культурн</w:t>
            </w:r>
            <w:r w:rsidR="000E723C">
              <w:rPr>
                <w:rFonts w:ascii="Arial" w:hAnsi="Arial" w:cs="Arial"/>
                <w:sz w:val="20"/>
                <w:szCs w:val="20"/>
              </w:rPr>
              <w:t xml:space="preserve">ої </w:t>
            </w:r>
            <w:r w:rsidRPr="0065580B">
              <w:rPr>
                <w:rFonts w:ascii="Arial" w:hAnsi="Arial" w:cs="Arial"/>
                <w:sz w:val="20"/>
                <w:szCs w:val="20"/>
              </w:rPr>
              <w:t>сфери;</w:t>
            </w:r>
          </w:p>
          <w:p w14:paraId="66FD3D41" w14:textId="77777777" w:rsidR="0065580B" w:rsidRPr="0065580B" w:rsidRDefault="0065580B" w:rsidP="008F5C61">
            <w:pPr>
              <w:pStyle w:val="ad"/>
              <w:numPr>
                <w:ilvl w:val="0"/>
                <w:numId w:val="25"/>
              </w:numPr>
              <w:jc w:val="both"/>
              <w:rPr>
                <w:rFonts w:ascii="Arial" w:hAnsi="Arial" w:cs="Arial"/>
                <w:sz w:val="20"/>
                <w:szCs w:val="20"/>
              </w:rPr>
            </w:pPr>
            <w:r w:rsidRPr="0065580B">
              <w:rPr>
                <w:rFonts w:ascii="Arial" w:hAnsi="Arial" w:cs="Arial"/>
                <w:sz w:val="20"/>
                <w:szCs w:val="20"/>
              </w:rPr>
              <w:t>облаштування дитячих ігрових майданчиків;</w:t>
            </w:r>
          </w:p>
          <w:p w14:paraId="1C23E04D" w14:textId="77777777" w:rsidR="00907B5E" w:rsidRPr="0065580B" w:rsidRDefault="0065580B" w:rsidP="008F5C61">
            <w:pPr>
              <w:pStyle w:val="ad"/>
              <w:numPr>
                <w:ilvl w:val="0"/>
                <w:numId w:val="25"/>
              </w:numPr>
              <w:jc w:val="both"/>
              <w:rPr>
                <w:rFonts w:ascii="Arial" w:hAnsi="Arial" w:cs="Arial"/>
                <w:sz w:val="20"/>
                <w:szCs w:val="20"/>
              </w:rPr>
            </w:pPr>
            <w:r w:rsidRPr="0065580B">
              <w:rPr>
                <w:rFonts w:ascii="Arial" w:hAnsi="Arial" w:cs="Arial"/>
                <w:sz w:val="20"/>
                <w:szCs w:val="20"/>
              </w:rPr>
              <w:t xml:space="preserve">відкриття центру для стимулювання діяльності і </w:t>
            </w:r>
            <w:r w:rsidRPr="0065580B">
              <w:rPr>
                <w:rFonts w:ascii="Arial" w:hAnsi="Arial" w:cs="Arial"/>
                <w:sz w:val="20"/>
                <w:szCs w:val="20"/>
              </w:rPr>
              <w:lastRenderedPageBreak/>
              <w:t>дозвілля людей похилого віку.</w:t>
            </w:r>
          </w:p>
        </w:tc>
      </w:tr>
      <w:tr w:rsidR="00907B5E" w:rsidRPr="002415A2" w14:paraId="39661538" w14:textId="77777777" w:rsidTr="007F7D70">
        <w:trPr>
          <w:trHeight w:val="340"/>
        </w:trPr>
        <w:tc>
          <w:tcPr>
            <w:tcW w:w="3325" w:type="dxa"/>
            <w:shd w:val="clear" w:color="auto" w:fill="F2F2F2" w:themeFill="background1" w:themeFillShade="F2"/>
          </w:tcPr>
          <w:p w14:paraId="406E177C" w14:textId="77777777" w:rsidR="00907B5E" w:rsidRPr="00F950C6" w:rsidRDefault="00F63E60" w:rsidP="00B171E0">
            <w:pPr>
              <w:rPr>
                <w:rFonts w:ascii="Arial" w:hAnsi="Arial" w:cs="Arial"/>
                <w:sz w:val="20"/>
                <w:szCs w:val="20"/>
              </w:rPr>
            </w:pPr>
            <w:r>
              <w:rPr>
                <w:rFonts w:ascii="Arial" w:hAnsi="Arial" w:cs="Arial"/>
                <w:sz w:val="20"/>
                <w:szCs w:val="20"/>
              </w:rPr>
              <w:lastRenderedPageBreak/>
              <w:t>3</w:t>
            </w:r>
            <w:r w:rsidRPr="00D84869">
              <w:rPr>
                <w:rFonts w:ascii="Arial" w:hAnsi="Arial" w:cs="Arial"/>
                <w:sz w:val="20"/>
                <w:szCs w:val="20"/>
              </w:rPr>
              <w:t>.</w:t>
            </w:r>
            <w:r>
              <w:rPr>
                <w:rFonts w:ascii="Arial" w:hAnsi="Arial" w:cs="Arial"/>
                <w:sz w:val="20"/>
                <w:szCs w:val="20"/>
              </w:rPr>
              <w:t>2</w:t>
            </w:r>
            <w:r w:rsidRPr="00D84869">
              <w:rPr>
                <w:rFonts w:ascii="Arial" w:hAnsi="Arial" w:cs="Arial"/>
                <w:sz w:val="20"/>
                <w:szCs w:val="20"/>
              </w:rPr>
              <w:t>.</w:t>
            </w:r>
            <w:r>
              <w:rPr>
                <w:rFonts w:ascii="Arial" w:hAnsi="Arial" w:cs="Arial"/>
                <w:sz w:val="20"/>
                <w:szCs w:val="20"/>
              </w:rPr>
              <w:t>4</w:t>
            </w:r>
            <w:r w:rsidRPr="00D84869">
              <w:rPr>
                <w:rFonts w:ascii="Arial" w:hAnsi="Arial" w:cs="Arial"/>
                <w:sz w:val="20"/>
                <w:szCs w:val="20"/>
              </w:rPr>
              <w:t>. Очищення водойм на території громади, укріплення берегів та створення там відпочинкових зон</w:t>
            </w:r>
          </w:p>
        </w:tc>
        <w:tc>
          <w:tcPr>
            <w:tcW w:w="5721" w:type="dxa"/>
            <w:shd w:val="clear" w:color="auto" w:fill="F2F2F2" w:themeFill="background1" w:themeFillShade="F2"/>
          </w:tcPr>
          <w:p w14:paraId="5A87C40A" w14:textId="77777777" w:rsidR="00D40102" w:rsidRPr="00D40102" w:rsidRDefault="00D40102" w:rsidP="008F5C61">
            <w:pPr>
              <w:pStyle w:val="ad"/>
              <w:numPr>
                <w:ilvl w:val="0"/>
                <w:numId w:val="25"/>
              </w:numPr>
              <w:jc w:val="both"/>
              <w:rPr>
                <w:rFonts w:ascii="Arial" w:hAnsi="Arial" w:cs="Arial"/>
                <w:sz w:val="20"/>
                <w:szCs w:val="20"/>
              </w:rPr>
            </w:pPr>
            <w:r w:rsidRPr="00D40102">
              <w:rPr>
                <w:rFonts w:ascii="Arial" w:hAnsi="Arial" w:cs="Arial"/>
                <w:sz w:val="20"/>
                <w:szCs w:val="20"/>
              </w:rPr>
              <w:t>розчистка озер та ставків на території громади;</w:t>
            </w:r>
          </w:p>
          <w:p w14:paraId="2578A53A" w14:textId="77777777" w:rsidR="00D40102" w:rsidRPr="00D40102" w:rsidRDefault="00D40102" w:rsidP="008F5C61">
            <w:pPr>
              <w:pStyle w:val="ad"/>
              <w:numPr>
                <w:ilvl w:val="0"/>
                <w:numId w:val="25"/>
              </w:numPr>
              <w:jc w:val="both"/>
              <w:rPr>
                <w:rFonts w:ascii="Arial" w:hAnsi="Arial" w:cs="Arial"/>
                <w:sz w:val="20"/>
                <w:szCs w:val="20"/>
              </w:rPr>
            </w:pPr>
            <w:r w:rsidRPr="00D40102">
              <w:rPr>
                <w:rFonts w:ascii="Arial" w:hAnsi="Arial" w:cs="Arial"/>
                <w:sz w:val="20"/>
                <w:szCs w:val="20"/>
              </w:rPr>
              <w:t>визначення можливості та підготовка проєктів спільної, з іншими громадами Новомосковського району, очистки річки Оріль;</w:t>
            </w:r>
          </w:p>
          <w:p w14:paraId="206763A3" w14:textId="77777777" w:rsidR="00907B5E" w:rsidRPr="00D40102" w:rsidRDefault="00D40102" w:rsidP="008F5C61">
            <w:pPr>
              <w:pStyle w:val="ad"/>
              <w:numPr>
                <w:ilvl w:val="0"/>
                <w:numId w:val="25"/>
              </w:numPr>
              <w:jc w:val="both"/>
              <w:rPr>
                <w:rFonts w:ascii="Arial" w:hAnsi="Arial" w:cs="Arial"/>
                <w:sz w:val="20"/>
                <w:szCs w:val="20"/>
              </w:rPr>
            </w:pPr>
            <w:r w:rsidRPr="00D40102">
              <w:rPr>
                <w:rFonts w:ascii="Arial" w:hAnsi="Arial" w:cs="Arial"/>
                <w:sz w:val="20"/>
                <w:szCs w:val="20"/>
              </w:rPr>
              <w:t>надання підтримки (інформаційної та фінансової, за умови створення еко-фонду) громадським організаціям і активістам Г</w:t>
            </w:r>
            <w:r w:rsidR="0084314E">
              <w:rPr>
                <w:rFonts w:ascii="Arial" w:hAnsi="Arial" w:cs="Arial"/>
                <w:sz w:val="20"/>
                <w:szCs w:val="20"/>
              </w:rPr>
              <w:t>ромади</w:t>
            </w:r>
            <w:r w:rsidRPr="00D40102">
              <w:rPr>
                <w:rFonts w:ascii="Arial" w:hAnsi="Arial" w:cs="Arial"/>
                <w:sz w:val="20"/>
                <w:szCs w:val="20"/>
              </w:rPr>
              <w:t>, які займаються очисткою водойм громади.</w:t>
            </w:r>
          </w:p>
        </w:tc>
      </w:tr>
      <w:tr w:rsidR="00F63E60" w:rsidRPr="001D1735" w14:paraId="1C1A1A07" w14:textId="77777777" w:rsidTr="007F7D70">
        <w:trPr>
          <w:trHeight w:val="340"/>
        </w:trPr>
        <w:tc>
          <w:tcPr>
            <w:tcW w:w="3325" w:type="dxa"/>
          </w:tcPr>
          <w:p w14:paraId="1C48D73E" w14:textId="77777777" w:rsidR="00F63E60" w:rsidRDefault="00F63E60" w:rsidP="00B171E0">
            <w:pPr>
              <w:rPr>
                <w:rFonts w:ascii="Arial" w:hAnsi="Arial" w:cs="Arial"/>
                <w:sz w:val="20"/>
                <w:szCs w:val="20"/>
              </w:rPr>
            </w:pPr>
            <w:r w:rsidRPr="00C44DBB">
              <w:rPr>
                <w:rFonts w:ascii="Arial" w:hAnsi="Arial" w:cs="Arial"/>
                <w:sz w:val="20"/>
                <w:szCs w:val="20"/>
              </w:rPr>
              <w:t>3.</w:t>
            </w:r>
            <w:r>
              <w:rPr>
                <w:rFonts w:ascii="Arial" w:hAnsi="Arial" w:cs="Arial"/>
                <w:sz w:val="20"/>
                <w:szCs w:val="20"/>
              </w:rPr>
              <w:t>2</w:t>
            </w:r>
            <w:r w:rsidRPr="00C44DBB">
              <w:rPr>
                <w:rFonts w:ascii="Arial" w:hAnsi="Arial" w:cs="Arial"/>
                <w:sz w:val="20"/>
                <w:szCs w:val="20"/>
              </w:rPr>
              <w:t>.</w:t>
            </w:r>
            <w:r>
              <w:rPr>
                <w:rFonts w:ascii="Arial" w:hAnsi="Arial" w:cs="Arial"/>
                <w:sz w:val="20"/>
                <w:szCs w:val="20"/>
              </w:rPr>
              <w:t>5</w:t>
            </w:r>
            <w:r w:rsidRPr="00C44DBB">
              <w:rPr>
                <w:rFonts w:ascii="Arial" w:hAnsi="Arial" w:cs="Arial"/>
                <w:sz w:val="20"/>
                <w:szCs w:val="20"/>
              </w:rPr>
              <w:t>. Розвиток транспортного сполучення у громаді</w:t>
            </w:r>
          </w:p>
        </w:tc>
        <w:tc>
          <w:tcPr>
            <w:tcW w:w="5721" w:type="dxa"/>
          </w:tcPr>
          <w:p w14:paraId="31762D75" w14:textId="77777777" w:rsidR="00426831" w:rsidRPr="00426831" w:rsidRDefault="00426831" w:rsidP="008F5C61">
            <w:pPr>
              <w:pStyle w:val="ad"/>
              <w:numPr>
                <w:ilvl w:val="0"/>
                <w:numId w:val="25"/>
              </w:numPr>
              <w:jc w:val="both"/>
              <w:rPr>
                <w:rFonts w:ascii="Arial" w:hAnsi="Arial" w:cs="Arial"/>
                <w:sz w:val="20"/>
                <w:szCs w:val="20"/>
              </w:rPr>
            </w:pPr>
            <w:r w:rsidRPr="00426831">
              <w:rPr>
                <w:rFonts w:ascii="Arial" w:hAnsi="Arial" w:cs="Arial"/>
                <w:sz w:val="20"/>
                <w:szCs w:val="20"/>
              </w:rPr>
              <w:t>покращення транспортної інфраструктури в громаді;</w:t>
            </w:r>
          </w:p>
          <w:p w14:paraId="1DBAA35E" w14:textId="77777777" w:rsidR="00F63E60" w:rsidRPr="00426831" w:rsidRDefault="00426831" w:rsidP="008F5C61">
            <w:pPr>
              <w:pStyle w:val="ad"/>
              <w:numPr>
                <w:ilvl w:val="0"/>
                <w:numId w:val="25"/>
              </w:numPr>
              <w:jc w:val="both"/>
              <w:rPr>
                <w:rFonts w:ascii="Arial" w:hAnsi="Arial" w:cs="Arial"/>
                <w:sz w:val="20"/>
                <w:szCs w:val="20"/>
              </w:rPr>
            </w:pPr>
            <w:r w:rsidRPr="00426831">
              <w:rPr>
                <w:rFonts w:ascii="Arial" w:hAnsi="Arial" w:cs="Arial"/>
                <w:sz w:val="20"/>
                <w:szCs w:val="20"/>
              </w:rPr>
              <w:t>започаткування нових маршрутів територією Г</w:t>
            </w:r>
            <w:r w:rsidR="00603091">
              <w:rPr>
                <w:rFonts w:ascii="Arial" w:hAnsi="Arial" w:cs="Arial"/>
                <w:sz w:val="20"/>
                <w:szCs w:val="20"/>
              </w:rPr>
              <w:t>ромади</w:t>
            </w:r>
            <w:r w:rsidRPr="00426831">
              <w:rPr>
                <w:rFonts w:ascii="Arial" w:hAnsi="Arial" w:cs="Arial"/>
                <w:sz w:val="20"/>
                <w:szCs w:val="20"/>
              </w:rPr>
              <w:t xml:space="preserve">, які об'єднають населені пункти </w:t>
            </w:r>
            <w:r w:rsidR="00C46CEF">
              <w:rPr>
                <w:rFonts w:ascii="Arial" w:hAnsi="Arial" w:cs="Arial"/>
                <w:sz w:val="20"/>
                <w:szCs w:val="20"/>
              </w:rPr>
              <w:t>Г</w:t>
            </w:r>
            <w:r w:rsidRPr="00426831">
              <w:rPr>
                <w:rFonts w:ascii="Arial" w:hAnsi="Arial" w:cs="Arial"/>
                <w:sz w:val="20"/>
                <w:szCs w:val="20"/>
              </w:rPr>
              <w:t>ромади.</w:t>
            </w:r>
          </w:p>
        </w:tc>
      </w:tr>
    </w:tbl>
    <w:p w14:paraId="30653FF5" w14:textId="4BDD7E84" w:rsidR="00B45FF1" w:rsidRDefault="00B45FF1" w:rsidP="00B45FF1">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30</w:t>
      </w:r>
      <w:r w:rsidRPr="00A20B62">
        <w:rPr>
          <w:rFonts w:ascii="Arial" w:hAnsi="Arial" w:cs="Arial"/>
          <w:i/>
          <w:iCs/>
          <w:lang w:eastAsia="en-US" w:bidi="ar-SA"/>
        </w:rPr>
        <w:t xml:space="preserve">. Орієнтовний </w:t>
      </w:r>
      <w:r w:rsidR="00656080">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3.2.</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EE6BA3" w:rsidRPr="00506252" w14:paraId="721F67F6" w14:textId="77777777" w:rsidTr="00920AF7">
        <w:trPr>
          <w:trHeight w:val="317"/>
        </w:trPr>
        <w:tc>
          <w:tcPr>
            <w:tcW w:w="2880" w:type="dxa"/>
            <w:shd w:val="clear" w:color="auto" w:fill="0070C0"/>
            <w:vAlign w:val="center"/>
          </w:tcPr>
          <w:p w14:paraId="151A7377"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Проєкт</w:t>
            </w:r>
          </w:p>
        </w:tc>
        <w:tc>
          <w:tcPr>
            <w:tcW w:w="1080" w:type="dxa"/>
            <w:shd w:val="clear" w:color="auto" w:fill="0070C0"/>
            <w:vAlign w:val="center"/>
          </w:tcPr>
          <w:p w14:paraId="32CC636A"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Вартість, тис. грн</w:t>
            </w:r>
          </w:p>
        </w:tc>
        <w:tc>
          <w:tcPr>
            <w:tcW w:w="1166" w:type="dxa"/>
            <w:shd w:val="clear" w:color="auto" w:fill="0070C0"/>
            <w:vAlign w:val="center"/>
          </w:tcPr>
          <w:p w14:paraId="660EA269"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Період реалізації</w:t>
            </w:r>
          </w:p>
        </w:tc>
        <w:tc>
          <w:tcPr>
            <w:tcW w:w="1526" w:type="dxa"/>
            <w:shd w:val="clear" w:color="auto" w:fill="0070C0"/>
            <w:vAlign w:val="center"/>
          </w:tcPr>
          <w:p w14:paraId="5A798C3B"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04059778"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Індикатор результатив</w:t>
            </w:r>
            <w:r w:rsidR="005A641B" w:rsidRPr="00FA0A28">
              <w:rPr>
                <w:rFonts w:ascii="Arial" w:hAnsi="Arial" w:cs="Arial"/>
                <w:color w:val="FFFFFF" w:themeColor="background1"/>
                <w:sz w:val="20"/>
                <w:szCs w:val="20"/>
              </w:rPr>
              <w:t>-</w:t>
            </w:r>
            <w:r w:rsidRPr="00FA0A28">
              <w:rPr>
                <w:rFonts w:ascii="Arial" w:hAnsi="Arial" w:cs="Arial"/>
                <w:color w:val="FFFFFF" w:themeColor="background1"/>
                <w:sz w:val="20"/>
                <w:szCs w:val="20"/>
              </w:rPr>
              <w:t>ності</w:t>
            </w:r>
          </w:p>
        </w:tc>
        <w:tc>
          <w:tcPr>
            <w:tcW w:w="1728" w:type="dxa"/>
            <w:shd w:val="clear" w:color="auto" w:fill="0070C0"/>
            <w:vAlign w:val="center"/>
          </w:tcPr>
          <w:p w14:paraId="65907683"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Коментар</w:t>
            </w:r>
          </w:p>
        </w:tc>
      </w:tr>
      <w:tr w:rsidR="00441A53" w:rsidRPr="00370A96" w14:paraId="0842EA68" w14:textId="77777777" w:rsidTr="00920AF7">
        <w:trPr>
          <w:trHeight w:val="317"/>
        </w:trPr>
        <w:tc>
          <w:tcPr>
            <w:tcW w:w="2880" w:type="dxa"/>
          </w:tcPr>
          <w:p w14:paraId="39E4498B" w14:textId="1A5B1655" w:rsidR="00441A53" w:rsidRPr="00F23660" w:rsidRDefault="00441A53" w:rsidP="001F71E4">
            <w:pPr>
              <w:rPr>
                <w:rFonts w:ascii="Arial" w:hAnsi="Arial" w:cs="Arial"/>
                <w:sz w:val="20"/>
                <w:szCs w:val="20"/>
              </w:rPr>
            </w:pPr>
            <w:r w:rsidRPr="00BF6C33">
              <w:rPr>
                <w:rFonts w:ascii="Arial" w:hAnsi="Arial" w:cs="Arial"/>
                <w:sz w:val="20"/>
                <w:szCs w:val="20"/>
              </w:rPr>
              <w:t xml:space="preserve">Створення при комунальному господарству </w:t>
            </w:r>
            <w:r>
              <w:rPr>
                <w:rFonts w:ascii="Arial" w:hAnsi="Arial" w:cs="Arial"/>
                <w:sz w:val="20"/>
                <w:szCs w:val="20"/>
              </w:rPr>
              <w:t>«</w:t>
            </w:r>
            <w:r w:rsidRPr="00BF6C33">
              <w:rPr>
                <w:rFonts w:ascii="Arial" w:hAnsi="Arial" w:cs="Arial"/>
                <w:sz w:val="20"/>
                <w:szCs w:val="20"/>
              </w:rPr>
              <w:t>Добродар</w:t>
            </w:r>
            <w:r>
              <w:rPr>
                <w:rFonts w:ascii="Arial" w:hAnsi="Arial" w:cs="Arial"/>
                <w:sz w:val="20"/>
                <w:szCs w:val="20"/>
              </w:rPr>
              <w:t>»</w:t>
            </w:r>
            <w:r w:rsidRPr="00BF6C33">
              <w:rPr>
                <w:rFonts w:ascii="Arial" w:hAnsi="Arial" w:cs="Arial"/>
                <w:sz w:val="20"/>
                <w:szCs w:val="20"/>
              </w:rPr>
              <w:t xml:space="preserve"> </w:t>
            </w:r>
            <w:r w:rsidR="001F71E4">
              <w:rPr>
                <w:rFonts w:ascii="Arial" w:hAnsi="Arial" w:cs="Arial"/>
                <w:sz w:val="20"/>
                <w:szCs w:val="20"/>
              </w:rPr>
              <w:t xml:space="preserve">відділення </w:t>
            </w:r>
            <w:r w:rsidRPr="00BF6C33">
              <w:rPr>
                <w:rFonts w:ascii="Arial" w:hAnsi="Arial" w:cs="Arial"/>
                <w:sz w:val="20"/>
                <w:szCs w:val="20"/>
              </w:rPr>
              <w:t xml:space="preserve"> з </w:t>
            </w:r>
            <w:r w:rsidR="001F71E4">
              <w:rPr>
                <w:rFonts w:ascii="Arial" w:hAnsi="Arial" w:cs="Arial"/>
                <w:sz w:val="20"/>
                <w:szCs w:val="20"/>
              </w:rPr>
              <w:t>ремонту</w:t>
            </w:r>
            <w:r w:rsidRPr="00BF6C33">
              <w:rPr>
                <w:rFonts w:ascii="Arial" w:hAnsi="Arial" w:cs="Arial"/>
                <w:sz w:val="20"/>
                <w:szCs w:val="20"/>
              </w:rPr>
              <w:t xml:space="preserve"> місцевих доріг</w:t>
            </w:r>
          </w:p>
        </w:tc>
        <w:tc>
          <w:tcPr>
            <w:tcW w:w="1080" w:type="dxa"/>
          </w:tcPr>
          <w:p w14:paraId="05E63909" w14:textId="274141CD" w:rsidR="00441A53" w:rsidRPr="009331E3" w:rsidRDefault="00441A53" w:rsidP="00441A53">
            <w:pPr>
              <w:jc w:val="both"/>
              <w:rPr>
                <w:rFonts w:ascii="Arial" w:hAnsi="Arial" w:cs="Arial"/>
                <w:sz w:val="20"/>
                <w:szCs w:val="20"/>
              </w:rPr>
            </w:pPr>
          </w:p>
        </w:tc>
        <w:tc>
          <w:tcPr>
            <w:tcW w:w="1166" w:type="dxa"/>
          </w:tcPr>
          <w:p w14:paraId="6C26B215" w14:textId="77777777" w:rsidR="00441A53" w:rsidRPr="00AA3440" w:rsidRDefault="00AA3440" w:rsidP="00441A53">
            <w:pPr>
              <w:jc w:val="both"/>
              <w:rPr>
                <w:rFonts w:ascii="Arial" w:hAnsi="Arial" w:cs="Arial"/>
                <w:sz w:val="20"/>
                <w:szCs w:val="20"/>
                <w:lang w:val="ru-RU"/>
              </w:rPr>
            </w:pPr>
            <w:r>
              <w:rPr>
                <w:rFonts w:ascii="Arial" w:hAnsi="Arial" w:cs="Arial"/>
                <w:sz w:val="20"/>
                <w:szCs w:val="20"/>
                <w:lang w:val="ru-RU"/>
              </w:rPr>
              <w:t>2024</w:t>
            </w:r>
          </w:p>
        </w:tc>
        <w:tc>
          <w:tcPr>
            <w:tcW w:w="1526" w:type="dxa"/>
          </w:tcPr>
          <w:p w14:paraId="238AC917" w14:textId="21E281AC" w:rsidR="00441A53" w:rsidRPr="009331E3" w:rsidRDefault="00314F97" w:rsidP="00441A53">
            <w:pPr>
              <w:jc w:val="both"/>
              <w:rPr>
                <w:rFonts w:ascii="Arial" w:hAnsi="Arial" w:cs="Arial"/>
                <w:sz w:val="20"/>
                <w:szCs w:val="20"/>
              </w:rPr>
            </w:pPr>
            <w:r>
              <w:rPr>
                <w:rFonts w:ascii="Arial" w:hAnsi="Arial" w:cs="Arial"/>
                <w:sz w:val="20"/>
                <w:szCs w:val="20"/>
              </w:rPr>
              <w:t>КП «Добродар»</w:t>
            </w:r>
          </w:p>
        </w:tc>
        <w:tc>
          <w:tcPr>
            <w:tcW w:w="1728" w:type="dxa"/>
          </w:tcPr>
          <w:p w14:paraId="1E513BC4" w14:textId="77777777" w:rsidR="00441A53" w:rsidRPr="009331E3" w:rsidRDefault="00441A53" w:rsidP="00441A53">
            <w:pPr>
              <w:jc w:val="both"/>
              <w:rPr>
                <w:rFonts w:ascii="Arial" w:hAnsi="Arial" w:cs="Arial"/>
                <w:sz w:val="20"/>
                <w:szCs w:val="20"/>
              </w:rPr>
            </w:pPr>
            <w:r>
              <w:rPr>
                <w:rFonts w:ascii="Arial" w:hAnsi="Arial" w:cs="Arial"/>
                <w:sz w:val="20"/>
                <w:szCs w:val="20"/>
              </w:rPr>
              <w:t>Так/Ні</w:t>
            </w:r>
          </w:p>
        </w:tc>
        <w:tc>
          <w:tcPr>
            <w:tcW w:w="1728" w:type="dxa"/>
          </w:tcPr>
          <w:p w14:paraId="2D6EA1D3" w14:textId="77777777" w:rsidR="00441A53" w:rsidRPr="00745010" w:rsidRDefault="005663A0" w:rsidP="00441A53">
            <w:pPr>
              <w:jc w:val="both"/>
              <w:rPr>
                <w:rFonts w:ascii="Arial" w:hAnsi="Arial" w:cs="Arial"/>
                <w:sz w:val="20"/>
                <w:szCs w:val="20"/>
              </w:rPr>
            </w:pPr>
            <w:r w:rsidRPr="00745010">
              <w:rPr>
                <w:rFonts w:ascii="Arial" w:hAnsi="Arial" w:cs="Arial"/>
                <w:sz w:val="20"/>
                <w:szCs w:val="20"/>
              </w:rPr>
              <w:t xml:space="preserve">Вже на етапі оформлення </w:t>
            </w:r>
          </w:p>
        </w:tc>
      </w:tr>
      <w:tr w:rsidR="00441A53" w:rsidRPr="00370A96" w14:paraId="660429AE" w14:textId="77777777" w:rsidTr="00920AF7">
        <w:trPr>
          <w:trHeight w:val="317"/>
        </w:trPr>
        <w:tc>
          <w:tcPr>
            <w:tcW w:w="2880" w:type="dxa"/>
            <w:shd w:val="clear" w:color="auto" w:fill="F2F2F2" w:themeFill="background1" w:themeFillShade="F2"/>
          </w:tcPr>
          <w:p w14:paraId="0A274797" w14:textId="77777777" w:rsidR="00441A53" w:rsidRDefault="00441A53" w:rsidP="00441A53">
            <w:pPr>
              <w:rPr>
                <w:rFonts w:ascii="Arial" w:hAnsi="Arial" w:cs="Arial"/>
                <w:sz w:val="20"/>
                <w:szCs w:val="20"/>
              </w:rPr>
            </w:pPr>
            <w:r>
              <w:rPr>
                <w:rFonts w:ascii="Arial" w:hAnsi="Arial" w:cs="Arial"/>
                <w:sz w:val="20"/>
                <w:szCs w:val="20"/>
              </w:rPr>
              <w:t>П</w:t>
            </w:r>
            <w:r w:rsidRPr="00302DA0">
              <w:rPr>
                <w:rFonts w:ascii="Arial" w:hAnsi="Arial" w:cs="Arial"/>
                <w:sz w:val="20"/>
                <w:szCs w:val="20"/>
              </w:rPr>
              <w:t>ридба</w:t>
            </w:r>
            <w:r>
              <w:rPr>
                <w:rFonts w:ascii="Arial" w:hAnsi="Arial" w:cs="Arial"/>
                <w:sz w:val="20"/>
                <w:szCs w:val="20"/>
              </w:rPr>
              <w:t>ння</w:t>
            </w:r>
            <w:r w:rsidRPr="00302DA0">
              <w:rPr>
                <w:rFonts w:ascii="Arial" w:hAnsi="Arial" w:cs="Arial"/>
                <w:sz w:val="20"/>
                <w:szCs w:val="20"/>
              </w:rPr>
              <w:t xml:space="preserve"> спеціалізован</w:t>
            </w:r>
            <w:r>
              <w:rPr>
                <w:rFonts w:ascii="Arial" w:hAnsi="Arial" w:cs="Arial"/>
                <w:sz w:val="20"/>
                <w:szCs w:val="20"/>
              </w:rPr>
              <w:t>ої</w:t>
            </w:r>
            <w:r w:rsidRPr="00302DA0">
              <w:rPr>
                <w:rFonts w:ascii="Arial" w:hAnsi="Arial" w:cs="Arial"/>
                <w:sz w:val="20"/>
                <w:szCs w:val="20"/>
              </w:rPr>
              <w:t xml:space="preserve"> технік</w:t>
            </w:r>
            <w:r>
              <w:rPr>
                <w:rFonts w:ascii="Arial" w:hAnsi="Arial" w:cs="Arial"/>
                <w:sz w:val="20"/>
                <w:szCs w:val="20"/>
              </w:rPr>
              <w:t>и:</w:t>
            </w:r>
          </w:p>
          <w:p w14:paraId="1FF21AFD" w14:textId="77777777" w:rsidR="00441A53" w:rsidRDefault="00441A53" w:rsidP="00441A53">
            <w:pPr>
              <w:rPr>
                <w:rFonts w:ascii="Arial" w:hAnsi="Arial" w:cs="Arial"/>
                <w:sz w:val="20"/>
                <w:szCs w:val="20"/>
              </w:rPr>
            </w:pPr>
            <w:r>
              <w:rPr>
                <w:rFonts w:ascii="Arial" w:hAnsi="Arial" w:cs="Arial"/>
                <w:sz w:val="20"/>
                <w:szCs w:val="20"/>
              </w:rPr>
              <w:t xml:space="preserve">- </w:t>
            </w:r>
            <w:r w:rsidRPr="00302DA0">
              <w:rPr>
                <w:rFonts w:ascii="Arial" w:hAnsi="Arial" w:cs="Arial"/>
                <w:sz w:val="20"/>
                <w:szCs w:val="20"/>
              </w:rPr>
              <w:t>дорожній коток,</w:t>
            </w:r>
          </w:p>
          <w:p w14:paraId="2602190E" w14:textId="77777777" w:rsidR="00441A53" w:rsidRDefault="00441A53" w:rsidP="00441A53">
            <w:pPr>
              <w:rPr>
                <w:rFonts w:ascii="Arial" w:hAnsi="Arial" w:cs="Arial"/>
                <w:sz w:val="20"/>
                <w:szCs w:val="20"/>
              </w:rPr>
            </w:pPr>
            <w:r>
              <w:rPr>
                <w:rFonts w:ascii="Arial" w:hAnsi="Arial" w:cs="Arial"/>
                <w:sz w:val="20"/>
                <w:szCs w:val="20"/>
              </w:rPr>
              <w:t xml:space="preserve">- </w:t>
            </w:r>
            <w:r w:rsidRPr="00302DA0">
              <w:rPr>
                <w:rFonts w:ascii="Arial" w:hAnsi="Arial" w:cs="Arial"/>
                <w:sz w:val="20"/>
                <w:szCs w:val="20"/>
              </w:rPr>
              <w:t xml:space="preserve">асфальтоукладач </w:t>
            </w:r>
          </w:p>
          <w:p w14:paraId="3987E9F4" w14:textId="77777777" w:rsidR="00441A53" w:rsidRPr="00BF6C33" w:rsidRDefault="00441A53" w:rsidP="00441A53">
            <w:pPr>
              <w:rPr>
                <w:rFonts w:ascii="Arial" w:hAnsi="Arial" w:cs="Arial"/>
                <w:sz w:val="20"/>
                <w:szCs w:val="20"/>
              </w:rPr>
            </w:pPr>
            <w:r>
              <w:rPr>
                <w:rFonts w:ascii="Arial" w:hAnsi="Arial" w:cs="Arial"/>
                <w:sz w:val="20"/>
                <w:szCs w:val="20"/>
              </w:rPr>
              <w:t xml:space="preserve">- </w:t>
            </w:r>
            <w:r w:rsidRPr="00302DA0">
              <w:rPr>
                <w:rFonts w:ascii="Arial" w:hAnsi="Arial" w:cs="Arial"/>
                <w:sz w:val="20"/>
                <w:szCs w:val="20"/>
              </w:rPr>
              <w:t>міні асфальтний завод</w:t>
            </w:r>
          </w:p>
        </w:tc>
        <w:tc>
          <w:tcPr>
            <w:tcW w:w="1080" w:type="dxa"/>
            <w:shd w:val="clear" w:color="auto" w:fill="F2F2F2" w:themeFill="background1" w:themeFillShade="F2"/>
          </w:tcPr>
          <w:p w14:paraId="2E271480" w14:textId="77777777" w:rsidR="00CF64D4" w:rsidRDefault="00CF64D4" w:rsidP="00CF64D4">
            <w:pPr>
              <w:jc w:val="both"/>
              <w:rPr>
                <w:rFonts w:ascii="Arial" w:hAnsi="Arial" w:cs="Arial"/>
                <w:sz w:val="20"/>
                <w:szCs w:val="20"/>
                <w:highlight w:val="yellow"/>
              </w:rPr>
            </w:pPr>
          </w:p>
          <w:p w14:paraId="2C4A4AB1" w14:textId="77777777" w:rsidR="00CF64D4" w:rsidRDefault="00CF64D4" w:rsidP="00CF64D4">
            <w:pPr>
              <w:jc w:val="both"/>
              <w:rPr>
                <w:rFonts w:ascii="Arial" w:hAnsi="Arial" w:cs="Arial"/>
                <w:sz w:val="20"/>
                <w:szCs w:val="20"/>
                <w:highlight w:val="yellow"/>
              </w:rPr>
            </w:pPr>
          </w:p>
          <w:p w14:paraId="39203A20" w14:textId="77777777" w:rsidR="00CF64D4" w:rsidRPr="004D4482" w:rsidRDefault="004D4482" w:rsidP="00CF64D4">
            <w:pPr>
              <w:jc w:val="both"/>
              <w:rPr>
                <w:rFonts w:ascii="Arial" w:hAnsi="Arial" w:cs="Arial"/>
                <w:sz w:val="20"/>
                <w:szCs w:val="20"/>
              </w:rPr>
            </w:pPr>
            <w:r>
              <w:rPr>
                <w:rFonts w:ascii="Arial" w:hAnsi="Arial" w:cs="Arial"/>
                <w:sz w:val="20"/>
                <w:szCs w:val="20"/>
              </w:rPr>
              <w:t xml:space="preserve">- </w:t>
            </w:r>
            <w:r w:rsidR="001A090D">
              <w:rPr>
                <w:rFonts w:ascii="Arial" w:hAnsi="Arial" w:cs="Arial"/>
                <w:sz w:val="20"/>
                <w:szCs w:val="20"/>
              </w:rPr>
              <w:t>1</w:t>
            </w:r>
            <w:r w:rsidRPr="004D4482">
              <w:rPr>
                <w:rFonts w:ascii="Arial" w:hAnsi="Arial" w:cs="Arial"/>
                <w:sz w:val="20"/>
                <w:szCs w:val="20"/>
              </w:rPr>
              <w:t xml:space="preserve"> </w:t>
            </w:r>
            <w:r w:rsidR="001A090D">
              <w:rPr>
                <w:rFonts w:ascii="Arial" w:hAnsi="Arial" w:cs="Arial"/>
                <w:sz w:val="20"/>
                <w:szCs w:val="20"/>
              </w:rPr>
              <w:t>2</w:t>
            </w:r>
            <w:r w:rsidRPr="004D4482">
              <w:rPr>
                <w:rFonts w:ascii="Arial" w:hAnsi="Arial" w:cs="Arial"/>
                <w:sz w:val="20"/>
                <w:szCs w:val="20"/>
              </w:rPr>
              <w:t>00</w:t>
            </w:r>
          </w:p>
          <w:p w14:paraId="24629E97" w14:textId="77777777" w:rsidR="004D4482" w:rsidRPr="004D4482" w:rsidRDefault="004D4482" w:rsidP="00CF64D4">
            <w:pPr>
              <w:jc w:val="both"/>
              <w:rPr>
                <w:rFonts w:ascii="Arial" w:hAnsi="Arial" w:cs="Arial"/>
                <w:sz w:val="20"/>
                <w:szCs w:val="20"/>
              </w:rPr>
            </w:pPr>
            <w:r>
              <w:rPr>
                <w:rFonts w:ascii="Arial" w:hAnsi="Arial" w:cs="Arial"/>
                <w:sz w:val="20"/>
                <w:szCs w:val="20"/>
              </w:rPr>
              <w:t xml:space="preserve">- </w:t>
            </w:r>
            <w:r w:rsidR="00BB5A31">
              <w:rPr>
                <w:rFonts w:ascii="Arial" w:hAnsi="Arial" w:cs="Arial"/>
                <w:sz w:val="20"/>
                <w:szCs w:val="20"/>
              </w:rPr>
              <w:t>2</w:t>
            </w:r>
            <w:r w:rsidRPr="004D4482">
              <w:rPr>
                <w:rFonts w:ascii="Arial" w:hAnsi="Arial" w:cs="Arial"/>
                <w:sz w:val="20"/>
                <w:szCs w:val="20"/>
              </w:rPr>
              <w:t xml:space="preserve"> </w:t>
            </w:r>
            <w:r w:rsidR="00BB5A31">
              <w:rPr>
                <w:rFonts w:ascii="Arial" w:hAnsi="Arial" w:cs="Arial"/>
                <w:sz w:val="20"/>
                <w:szCs w:val="20"/>
              </w:rPr>
              <w:t>0</w:t>
            </w:r>
            <w:r w:rsidRPr="004D4482">
              <w:rPr>
                <w:rFonts w:ascii="Arial" w:hAnsi="Arial" w:cs="Arial"/>
                <w:sz w:val="20"/>
                <w:szCs w:val="20"/>
              </w:rPr>
              <w:t>00</w:t>
            </w:r>
          </w:p>
          <w:p w14:paraId="766ACCD6" w14:textId="58F417C8" w:rsidR="004D4482" w:rsidRPr="00CF64D4" w:rsidRDefault="004D4482" w:rsidP="00CF64D4">
            <w:pPr>
              <w:jc w:val="both"/>
              <w:rPr>
                <w:rFonts w:ascii="Arial" w:hAnsi="Arial" w:cs="Arial"/>
                <w:sz w:val="20"/>
                <w:szCs w:val="20"/>
                <w:highlight w:val="yellow"/>
              </w:rPr>
            </w:pPr>
            <w:r>
              <w:rPr>
                <w:rFonts w:ascii="Arial" w:hAnsi="Arial" w:cs="Arial"/>
                <w:sz w:val="20"/>
                <w:szCs w:val="20"/>
              </w:rPr>
              <w:t xml:space="preserve">- </w:t>
            </w:r>
            <w:r w:rsidRPr="004D4482">
              <w:rPr>
                <w:rFonts w:ascii="Arial" w:hAnsi="Arial" w:cs="Arial"/>
                <w:sz w:val="20"/>
                <w:szCs w:val="20"/>
              </w:rPr>
              <w:t xml:space="preserve">1 </w:t>
            </w:r>
            <w:r w:rsidR="001F71E4">
              <w:rPr>
                <w:rFonts w:ascii="Arial" w:hAnsi="Arial" w:cs="Arial"/>
                <w:sz w:val="20"/>
                <w:szCs w:val="20"/>
              </w:rPr>
              <w:t>5</w:t>
            </w:r>
            <w:r w:rsidRPr="004D4482">
              <w:rPr>
                <w:rFonts w:ascii="Arial" w:hAnsi="Arial" w:cs="Arial"/>
                <w:sz w:val="20"/>
                <w:szCs w:val="20"/>
              </w:rPr>
              <w:t>00</w:t>
            </w:r>
          </w:p>
        </w:tc>
        <w:tc>
          <w:tcPr>
            <w:tcW w:w="1166" w:type="dxa"/>
            <w:shd w:val="clear" w:color="auto" w:fill="F2F2F2" w:themeFill="background1" w:themeFillShade="F2"/>
          </w:tcPr>
          <w:p w14:paraId="7A41209B" w14:textId="77777777" w:rsidR="004D4482" w:rsidRPr="004D4482" w:rsidRDefault="004D4482" w:rsidP="004D4482">
            <w:pPr>
              <w:jc w:val="both"/>
              <w:rPr>
                <w:rFonts w:ascii="Arial" w:hAnsi="Arial" w:cs="Arial"/>
                <w:sz w:val="20"/>
                <w:szCs w:val="20"/>
              </w:rPr>
            </w:pPr>
            <w:r>
              <w:rPr>
                <w:rFonts w:ascii="Arial" w:hAnsi="Arial" w:cs="Arial"/>
                <w:sz w:val="20"/>
                <w:szCs w:val="20"/>
              </w:rPr>
              <w:t>2024-2</w:t>
            </w:r>
            <w:r w:rsidR="00BB5A31">
              <w:rPr>
                <w:rFonts w:ascii="Arial" w:hAnsi="Arial" w:cs="Arial"/>
                <w:sz w:val="20"/>
                <w:szCs w:val="20"/>
              </w:rPr>
              <w:t>025</w:t>
            </w:r>
          </w:p>
        </w:tc>
        <w:tc>
          <w:tcPr>
            <w:tcW w:w="1526" w:type="dxa"/>
            <w:shd w:val="clear" w:color="auto" w:fill="F2F2F2" w:themeFill="background1" w:themeFillShade="F2"/>
          </w:tcPr>
          <w:p w14:paraId="2F8CC5AF" w14:textId="4BCCFBBE" w:rsidR="00441A53" w:rsidRPr="009331E3" w:rsidRDefault="00314F97" w:rsidP="00441A53">
            <w:pPr>
              <w:jc w:val="both"/>
              <w:rPr>
                <w:rFonts w:ascii="Arial" w:hAnsi="Arial" w:cs="Arial"/>
                <w:sz w:val="20"/>
                <w:szCs w:val="20"/>
              </w:rPr>
            </w:pPr>
            <w:r>
              <w:rPr>
                <w:rFonts w:ascii="Arial" w:hAnsi="Arial" w:cs="Arial"/>
                <w:sz w:val="20"/>
                <w:szCs w:val="20"/>
              </w:rPr>
              <w:t>КП «Добродар»</w:t>
            </w:r>
          </w:p>
        </w:tc>
        <w:tc>
          <w:tcPr>
            <w:tcW w:w="1728" w:type="dxa"/>
            <w:shd w:val="clear" w:color="auto" w:fill="F2F2F2" w:themeFill="background1" w:themeFillShade="F2"/>
          </w:tcPr>
          <w:p w14:paraId="4688894A" w14:textId="77777777" w:rsidR="00441A53" w:rsidRPr="009331E3" w:rsidRDefault="00441A53" w:rsidP="00441A53">
            <w:pPr>
              <w:jc w:val="both"/>
              <w:rPr>
                <w:rFonts w:ascii="Arial" w:hAnsi="Arial" w:cs="Arial"/>
                <w:sz w:val="20"/>
                <w:szCs w:val="20"/>
              </w:rPr>
            </w:pPr>
            <w:r>
              <w:rPr>
                <w:rFonts w:ascii="Arial" w:hAnsi="Arial" w:cs="Arial"/>
                <w:sz w:val="20"/>
                <w:szCs w:val="20"/>
              </w:rPr>
              <w:t>Кількість придбаної техніки</w:t>
            </w:r>
          </w:p>
        </w:tc>
        <w:tc>
          <w:tcPr>
            <w:tcW w:w="1728" w:type="dxa"/>
            <w:shd w:val="clear" w:color="auto" w:fill="F2F2F2" w:themeFill="background1" w:themeFillShade="F2"/>
          </w:tcPr>
          <w:p w14:paraId="7F07B6FE" w14:textId="77777777" w:rsidR="00441A53" w:rsidRPr="009331E3" w:rsidRDefault="00441A53" w:rsidP="00441A53">
            <w:pPr>
              <w:jc w:val="both"/>
              <w:rPr>
                <w:rFonts w:ascii="Arial" w:hAnsi="Arial" w:cs="Arial"/>
                <w:sz w:val="20"/>
                <w:szCs w:val="20"/>
              </w:rPr>
            </w:pPr>
          </w:p>
        </w:tc>
      </w:tr>
      <w:tr w:rsidR="00036E6C" w:rsidRPr="00370A96" w14:paraId="3F3FE4AA" w14:textId="77777777" w:rsidTr="00920AF7">
        <w:trPr>
          <w:trHeight w:val="317"/>
        </w:trPr>
        <w:tc>
          <w:tcPr>
            <w:tcW w:w="2880" w:type="dxa"/>
          </w:tcPr>
          <w:p w14:paraId="48BFD858" w14:textId="77777777" w:rsidR="00036E6C" w:rsidRDefault="00036E6C" w:rsidP="00036E6C">
            <w:pPr>
              <w:rPr>
                <w:rFonts w:ascii="Arial" w:hAnsi="Arial" w:cs="Arial"/>
                <w:sz w:val="20"/>
                <w:szCs w:val="20"/>
              </w:rPr>
            </w:pPr>
            <w:r>
              <w:rPr>
                <w:rFonts w:ascii="Arial" w:hAnsi="Arial" w:cs="Arial"/>
                <w:sz w:val="20"/>
                <w:szCs w:val="20"/>
              </w:rPr>
              <w:t>Залучення бізнесу для відкриття АЗС на території громади</w:t>
            </w:r>
          </w:p>
        </w:tc>
        <w:tc>
          <w:tcPr>
            <w:tcW w:w="1080" w:type="dxa"/>
          </w:tcPr>
          <w:p w14:paraId="02DB8389" w14:textId="77777777" w:rsidR="00036E6C" w:rsidRPr="00BF6C33" w:rsidRDefault="00036E6C" w:rsidP="00036E6C">
            <w:pPr>
              <w:jc w:val="both"/>
              <w:rPr>
                <w:rFonts w:ascii="Arial" w:hAnsi="Arial" w:cs="Arial"/>
                <w:sz w:val="20"/>
                <w:szCs w:val="20"/>
                <w:highlight w:val="yellow"/>
              </w:rPr>
            </w:pPr>
            <w:r w:rsidRPr="00AE2D25">
              <w:rPr>
                <w:rFonts w:ascii="Arial" w:hAnsi="Arial" w:cs="Arial"/>
                <w:sz w:val="20"/>
                <w:szCs w:val="20"/>
              </w:rPr>
              <w:t>н/д</w:t>
            </w:r>
          </w:p>
        </w:tc>
        <w:tc>
          <w:tcPr>
            <w:tcW w:w="1166" w:type="dxa"/>
          </w:tcPr>
          <w:p w14:paraId="3A51D0E6" w14:textId="77777777" w:rsidR="00036E6C" w:rsidRPr="009331E3" w:rsidRDefault="00036E6C" w:rsidP="00036E6C">
            <w:pPr>
              <w:jc w:val="both"/>
              <w:rPr>
                <w:rFonts w:ascii="Arial" w:hAnsi="Arial" w:cs="Arial"/>
                <w:sz w:val="20"/>
                <w:szCs w:val="20"/>
              </w:rPr>
            </w:pPr>
            <w:r>
              <w:rPr>
                <w:rFonts w:ascii="Arial" w:hAnsi="Arial" w:cs="Arial"/>
                <w:sz w:val="20"/>
                <w:szCs w:val="20"/>
              </w:rPr>
              <w:t>До 2027</w:t>
            </w:r>
          </w:p>
        </w:tc>
        <w:tc>
          <w:tcPr>
            <w:tcW w:w="1526" w:type="dxa"/>
          </w:tcPr>
          <w:p w14:paraId="6FC7CEE3" w14:textId="732112D3" w:rsidR="00036E6C" w:rsidRPr="009331E3" w:rsidRDefault="00314F97" w:rsidP="00036E6C">
            <w:pPr>
              <w:jc w:val="both"/>
              <w:rPr>
                <w:rFonts w:ascii="Arial" w:hAnsi="Arial" w:cs="Arial"/>
                <w:sz w:val="20"/>
                <w:szCs w:val="20"/>
              </w:rPr>
            </w:pPr>
            <w:r>
              <w:rPr>
                <w:rFonts w:ascii="Arial" w:hAnsi="Arial" w:cs="Arial"/>
                <w:sz w:val="20"/>
                <w:szCs w:val="20"/>
              </w:rPr>
              <w:t>КП «Добродар»</w:t>
            </w:r>
          </w:p>
        </w:tc>
        <w:tc>
          <w:tcPr>
            <w:tcW w:w="1728" w:type="dxa"/>
          </w:tcPr>
          <w:p w14:paraId="5F58C84F" w14:textId="77777777" w:rsidR="00036E6C" w:rsidRDefault="00036E6C" w:rsidP="00036E6C">
            <w:pPr>
              <w:jc w:val="both"/>
              <w:rPr>
                <w:rFonts w:ascii="Arial" w:hAnsi="Arial" w:cs="Arial"/>
                <w:sz w:val="20"/>
                <w:szCs w:val="20"/>
              </w:rPr>
            </w:pPr>
            <w:r>
              <w:rPr>
                <w:rFonts w:ascii="Arial" w:hAnsi="Arial" w:cs="Arial"/>
                <w:sz w:val="20"/>
                <w:szCs w:val="20"/>
              </w:rPr>
              <w:t>Відкриття АЗС</w:t>
            </w:r>
          </w:p>
        </w:tc>
        <w:tc>
          <w:tcPr>
            <w:tcW w:w="1728" w:type="dxa"/>
          </w:tcPr>
          <w:p w14:paraId="6C0963A0" w14:textId="77777777" w:rsidR="00036E6C" w:rsidRPr="009331E3" w:rsidRDefault="00036E6C" w:rsidP="00036E6C">
            <w:pPr>
              <w:rPr>
                <w:rFonts w:ascii="Arial" w:hAnsi="Arial" w:cs="Arial"/>
                <w:sz w:val="20"/>
                <w:szCs w:val="20"/>
              </w:rPr>
            </w:pPr>
            <w:r>
              <w:rPr>
                <w:rFonts w:ascii="Arial" w:hAnsi="Arial" w:cs="Arial"/>
                <w:sz w:val="20"/>
                <w:szCs w:val="20"/>
              </w:rPr>
              <w:t>Залежить від багатьох чинників, які не залежать від Громади</w:t>
            </w:r>
          </w:p>
        </w:tc>
      </w:tr>
      <w:tr w:rsidR="00AA14D0" w:rsidRPr="00370A96" w14:paraId="3BE5D015" w14:textId="77777777" w:rsidTr="00AA14D0">
        <w:trPr>
          <w:trHeight w:val="317"/>
        </w:trPr>
        <w:tc>
          <w:tcPr>
            <w:tcW w:w="2880" w:type="dxa"/>
            <w:shd w:val="clear" w:color="auto" w:fill="F2F2F2" w:themeFill="background1" w:themeFillShade="F2"/>
          </w:tcPr>
          <w:p w14:paraId="11342B32" w14:textId="77777777" w:rsidR="00AA14D0" w:rsidRPr="00E10D34" w:rsidRDefault="00AA14D0" w:rsidP="00036E6C">
            <w:pPr>
              <w:rPr>
                <w:rFonts w:ascii="Arial" w:hAnsi="Arial" w:cs="Arial"/>
                <w:sz w:val="20"/>
                <w:szCs w:val="20"/>
              </w:rPr>
            </w:pPr>
            <w:r w:rsidRPr="00E10D34">
              <w:rPr>
                <w:rFonts w:ascii="Arial" w:hAnsi="Arial" w:cs="Arial"/>
                <w:sz w:val="20"/>
                <w:szCs w:val="20"/>
              </w:rPr>
              <w:t>Забезпечення вуличного освітлення у населених пунктах Громади</w:t>
            </w:r>
          </w:p>
        </w:tc>
        <w:tc>
          <w:tcPr>
            <w:tcW w:w="1080" w:type="dxa"/>
            <w:shd w:val="clear" w:color="auto" w:fill="F2F2F2" w:themeFill="background1" w:themeFillShade="F2"/>
          </w:tcPr>
          <w:p w14:paraId="1969E40D" w14:textId="77777777" w:rsidR="00AA14D0" w:rsidRPr="00E10D34" w:rsidRDefault="00AA14D0" w:rsidP="00036E6C">
            <w:pPr>
              <w:jc w:val="both"/>
              <w:rPr>
                <w:rFonts w:ascii="Arial" w:hAnsi="Arial" w:cs="Arial"/>
                <w:sz w:val="20"/>
                <w:szCs w:val="20"/>
              </w:rPr>
            </w:pPr>
            <w:r w:rsidRPr="00E10D34">
              <w:rPr>
                <w:rFonts w:ascii="Arial" w:hAnsi="Arial" w:cs="Arial"/>
                <w:sz w:val="20"/>
                <w:szCs w:val="20"/>
              </w:rPr>
              <w:t>400</w:t>
            </w:r>
          </w:p>
        </w:tc>
        <w:tc>
          <w:tcPr>
            <w:tcW w:w="1166" w:type="dxa"/>
            <w:shd w:val="clear" w:color="auto" w:fill="F2F2F2" w:themeFill="background1" w:themeFillShade="F2"/>
          </w:tcPr>
          <w:p w14:paraId="0E5E73C2" w14:textId="77777777" w:rsidR="00AA14D0" w:rsidRPr="00E10D34" w:rsidRDefault="00AA14D0" w:rsidP="00036E6C">
            <w:pPr>
              <w:jc w:val="both"/>
              <w:rPr>
                <w:rFonts w:ascii="Arial" w:hAnsi="Arial" w:cs="Arial"/>
                <w:sz w:val="20"/>
                <w:szCs w:val="20"/>
              </w:rPr>
            </w:pPr>
            <w:r w:rsidRPr="00E10D34">
              <w:rPr>
                <w:rFonts w:ascii="Arial" w:hAnsi="Arial" w:cs="Arial"/>
                <w:sz w:val="20"/>
                <w:szCs w:val="20"/>
              </w:rPr>
              <w:t>2024-2025</w:t>
            </w:r>
          </w:p>
        </w:tc>
        <w:tc>
          <w:tcPr>
            <w:tcW w:w="1526" w:type="dxa"/>
            <w:shd w:val="clear" w:color="auto" w:fill="F2F2F2" w:themeFill="background1" w:themeFillShade="F2"/>
          </w:tcPr>
          <w:p w14:paraId="588B9352" w14:textId="4FE7FAF4" w:rsidR="00AA14D0" w:rsidRPr="00E10D34" w:rsidRDefault="00314F97" w:rsidP="00036E6C">
            <w:pPr>
              <w:jc w:val="both"/>
              <w:rPr>
                <w:rFonts w:ascii="Arial" w:hAnsi="Arial" w:cs="Arial"/>
                <w:sz w:val="20"/>
                <w:szCs w:val="20"/>
              </w:rPr>
            </w:pPr>
            <w:r>
              <w:rPr>
                <w:rFonts w:ascii="Arial" w:hAnsi="Arial" w:cs="Arial"/>
                <w:sz w:val="20"/>
                <w:szCs w:val="20"/>
              </w:rPr>
              <w:t>КП «Добродар»</w:t>
            </w:r>
          </w:p>
        </w:tc>
        <w:tc>
          <w:tcPr>
            <w:tcW w:w="1728" w:type="dxa"/>
            <w:shd w:val="clear" w:color="auto" w:fill="F2F2F2" w:themeFill="background1" w:themeFillShade="F2"/>
          </w:tcPr>
          <w:p w14:paraId="7D9F9351" w14:textId="77777777" w:rsidR="00AA14D0" w:rsidRPr="00E10D34" w:rsidRDefault="00E66C8F" w:rsidP="00036E6C">
            <w:pPr>
              <w:jc w:val="both"/>
              <w:rPr>
                <w:rFonts w:ascii="Arial" w:hAnsi="Arial" w:cs="Arial"/>
                <w:sz w:val="20"/>
                <w:szCs w:val="20"/>
              </w:rPr>
            </w:pPr>
            <w:r w:rsidRPr="00E10D34">
              <w:rPr>
                <w:rFonts w:ascii="Arial" w:hAnsi="Arial" w:cs="Arial"/>
                <w:sz w:val="20"/>
                <w:szCs w:val="20"/>
              </w:rPr>
              <w:t>Так/Ні</w:t>
            </w:r>
          </w:p>
        </w:tc>
        <w:tc>
          <w:tcPr>
            <w:tcW w:w="1728" w:type="dxa"/>
            <w:shd w:val="clear" w:color="auto" w:fill="F2F2F2" w:themeFill="background1" w:themeFillShade="F2"/>
          </w:tcPr>
          <w:p w14:paraId="4C783DC0" w14:textId="77777777" w:rsidR="00AA14D0" w:rsidRPr="00E10D34" w:rsidRDefault="00AA14D0" w:rsidP="00036E6C">
            <w:pPr>
              <w:rPr>
                <w:rFonts w:ascii="Arial" w:hAnsi="Arial" w:cs="Arial"/>
                <w:sz w:val="20"/>
                <w:szCs w:val="20"/>
              </w:rPr>
            </w:pPr>
          </w:p>
        </w:tc>
      </w:tr>
      <w:tr w:rsidR="00F06E59" w:rsidRPr="00370A96" w14:paraId="7758098B" w14:textId="77777777" w:rsidTr="00AA14D0">
        <w:trPr>
          <w:trHeight w:val="317"/>
        </w:trPr>
        <w:tc>
          <w:tcPr>
            <w:tcW w:w="2880" w:type="dxa"/>
            <w:shd w:val="clear" w:color="auto" w:fill="F2F2F2" w:themeFill="background1" w:themeFillShade="F2"/>
          </w:tcPr>
          <w:p w14:paraId="077305C5" w14:textId="77777777" w:rsidR="00F06E59" w:rsidRDefault="00F06E59" w:rsidP="00036E6C">
            <w:pPr>
              <w:rPr>
                <w:rFonts w:ascii="Arial" w:hAnsi="Arial" w:cs="Arial"/>
                <w:sz w:val="20"/>
                <w:szCs w:val="20"/>
              </w:rPr>
            </w:pPr>
          </w:p>
          <w:p w14:paraId="3F92BA5F" w14:textId="7CAFD6E2" w:rsidR="00F06E59" w:rsidRDefault="00F06E59" w:rsidP="00036E6C">
            <w:pPr>
              <w:rPr>
                <w:rFonts w:ascii="Arial" w:hAnsi="Arial" w:cs="Arial"/>
                <w:sz w:val="20"/>
                <w:szCs w:val="20"/>
              </w:rPr>
            </w:pPr>
            <w:r>
              <w:rPr>
                <w:rFonts w:ascii="Arial" w:hAnsi="Arial" w:cs="Arial"/>
                <w:sz w:val="20"/>
                <w:szCs w:val="20"/>
              </w:rPr>
              <w:t>Облаштування зон відпочинку на березі річки Оріль з зонами барбекю</w:t>
            </w:r>
          </w:p>
          <w:p w14:paraId="62B11C2C" w14:textId="77777777" w:rsidR="00F06E59" w:rsidRDefault="00F06E59" w:rsidP="00036E6C">
            <w:pPr>
              <w:rPr>
                <w:rFonts w:ascii="Arial" w:hAnsi="Arial" w:cs="Arial"/>
                <w:sz w:val="20"/>
                <w:szCs w:val="20"/>
              </w:rPr>
            </w:pPr>
          </w:p>
          <w:p w14:paraId="408285F3" w14:textId="77777777" w:rsidR="00F06E59" w:rsidRPr="00E10D34" w:rsidRDefault="00F06E59" w:rsidP="00036E6C">
            <w:pPr>
              <w:rPr>
                <w:rFonts w:ascii="Arial" w:hAnsi="Arial" w:cs="Arial"/>
                <w:sz w:val="20"/>
                <w:szCs w:val="20"/>
              </w:rPr>
            </w:pPr>
          </w:p>
        </w:tc>
        <w:tc>
          <w:tcPr>
            <w:tcW w:w="1080" w:type="dxa"/>
            <w:shd w:val="clear" w:color="auto" w:fill="F2F2F2" w:themeFill="background1" w:themeFillShade="F2"/>
          </w:tcPr>
          <w:p w14:paraId="6A599BB5" w14:textId="2CE3D715" w:rsidR="00F06E59" w:rsidRDefault="00F06E59" w:rsidP="00036E6C">
            <w:pPr>
              <w:jc w:val="both"/>
              <w:rPr>
                <w:rFonts w:ascii="Arial" w:hAnsi="Arial" w:cs="Arial"/>
                <w:sz w:val="20"/>
                <w:szCs w:val="20"/>
              </w:rPr>
            </w:pPr>
          </w:p>
          <w:p w14:paraId="3BBF0736" w14:textId="2A848081" w:rsidR="00F06E59" w:rsidRDefault="00F06E59" w:rsidP="00F06E59">
            <w:pPr>
              <w:rPr>
                <w:rFonts w:ascii="Arial" w:hAnsi="Arial" w:cs="Arial"/>
                <w:sz w:val="20"/>
                <w:szCs w:val="20"/>
              </w:rPr>
            </w:pPr>
          </w:p>
          <w:p w14:paraId="38429F31" w14:textId="6EE1FBD5" w:rsidR="00F06E59" w:rsidRPr="00F06E59" w:rsidRDefault="00F06E59" w:rsidP="00F06E59">
            <w:pPr>
              <w:rPr>
                <w:rFonts w:ascii="Arial" w:hAnsi="Arial" w:cs="Arial"/>
                <w:sz w:val="20"/>
                <w:szCs w:val="20"/>
              </w:rPr>
            </w:pPr>
            <w:r>
              <w:rPr>
                <w:rFonts w:ascii="Arial" w:hAnsi="Arial" w:cs="Arial"/>
                <w:sz w:val="20"/>
                <w:szCs w:val="20"/>
              </w:rPr>
              <w:t>1 000</w:t>
            </w:r>
          </w:p>
        </w:tc>
        <w:tc>
          <w:tcPr>
            <w:tcW w:w="1166" w:type="dxa"/>
            <w:shd w:val="clear" w:color="auto" w:fill="F2F2F2" w:themeFill="background1" w:themeFillShade="F2"/>
          </w:tcPr>
          <w:p w14:paraId="0AB76631" w14:textId="6E86FCD5" w:rsidR="00F06E59" w:rsidRDefault="00F06E59" w:rsidP="00036E6C">
            <w:pPr>
              <w:jc w:val="both"/>
              <w:rPr>
                <w:rFonts w:ascii="Arial" w:hAnsi="Arial" w:cs="Arial"/>
                <w:sz w:val="20"/>
                <w:szCs w:val="20"/>
              </w:rPr>
            </w:pPr>
          </w:p>
          <w:p w14:paraId="4B9E6B4B" w14:textId="1786F617" w:rsidR="00F06E59" w:rsidRDefault="00F06E59" w:rsidP="00F06E59">
            <w:pPr>
              <w:rPr>
                <w:rFonts w:ascii="Arial" w:hAnsi="Arial" w:cs="Arial"/>
                <w:sz w:val="20"/>
                <w:szCs w:val="20"/>
              </w:rPr>
            </w:pPr>
          </w:p>
          <w:p w14:paraId="2F9B7BAA" w14:textId="7AE40225" w:rsidR="00F06E59" w:rsidRPr="00F06E59" w:rsidRDefault="00F06E59" w:rsidP="00F06E59">
            <w:pPr>
              <w:rPr>
                <w:rFonts w:ascii="Arial" w:hAnsi="Arial" w:cs="Arial"/>
                <w:sz w:val="20"/>
                <w:szCs w:val="20"/>
              </w:rPr>
            </w:pPr>
            <w:r>
              <w:rPr>
                <w:rFonts w:ascii="Arial" w:hAnsi="Arial" w:cs="Arial"/>
                <w:sz w:val="20"/>
                <w:szCs w:val="20"/>
              </w:rPr>
              <w:t>2024-2025</w:t>
            </w:r>
          </w:p>
        </w:tc>
        <w:tc>
          <w:tcPr>
            <w:tcW w:w="1526" w:type="dxa"/>
            <w:shd w:val="clear" w:color="auto" w:fill="F2F2F2" w:themeFill="background1" w:themeFillShade="F2"/>
          </w:tcPr>
          <w:p w14:paraId="38D82DCF" w14:textId="11933271" w:rsidR="00F06E59" w:rsidRPr="00E10D34" w:rsidRDefault="00314F97" w:rsidP="00036E6C">
            <w:pPr>
              <w:jc w:val="both"/>
              <w:rPr>
                <w:rFonts w:ascii="Arial" w:hAnsi="Arial" w:cs="Arial"/>
                <w:sz w:val="20"/>
                <w:szCs w:val="20"/>
              </w:rPr>
            </w:pPr>
            <w:r>
              <w:rPr>
                <w:rFonts w:ascii="Arial" w:hAnsi="Arial" w:cs="Arial"/>
                <w:sz w:val="20"/>
                <w:szCs w:val="20"/>
              </w:rPr>
              <w:t>КП «Добродар»</w:t>
            </w:r>
          </w:p>
        </w:tc>
        <w:tc>
          <w:tcPr>
            <w:tcW w:w="1728" w:type="dxa"/>
            <w:shd w:val="clear" w:color="auto" w:fill="F2F2F2" w:themeFill="background1" w:themeFillShade="F2"/>
          </w:tcPr>
          <w:p w14:paraId="58622707" w14:textId="77777777" w:rsidR="00F06E59" w:rsidRPr="00E10D34" w:rsidRDefault="00F06E59" w:rsidP="00036E6C">
            <w:pPr>
              <w:jc w:val="both"/>
              <w:rPr>
                <w:rFonts w:ascii="Arial" w:hAnsi="Arial" w:cs="Arial"/>
                <w:sz w:val="20"/>
                <w:szCs w:val="20"/>
              </w:rPr>
            </w:pPr>
          </w:p>
        </w:tc>
        <w:tc>
          <w:tcPr>
            <w:tcW w:w="1728" w:type="dxa"/>
            <w:shd w:val="clear" w:color="auto" w:fill="F2F2F2" w:themeFill="background1" w:themeFillShade="F2"/>
          </w:tcPr>
          <w:p w14:paraId="488026A9" w14:textId="77777777" w:rsidR="00F06E59" w:rsidRPr="00E10D34" w:rsidRDefault="00F06E59" w:rsidP="00036E6C">
            <w:pPr>
              <w:rPr>
                <w:rFonts w:ascii="Arial" w:hAnsi="Arial" w:cs="Arial"/>
                <w:sz w:val="20"/>
                <w:szCs w:val="20"/>
              </w:rPr>
            </w:pPr>
          </w:p>
        </w:tc>
      </w:tr>
    </w:tbl>
    <w:p w14:paraId="7A6C8D97" w14:textId="77777777" w:rsidR="00D40102" w:rsidRDefault="00D40102" w:rsidP="00D40102">
      <w:pPr>
        <w:widowControl/>
        <w:autoSpaceDE/>
        <w:autoSpaceDN/>
        <w:spacing w:before="120" w:after="120"/>
        <w:jc w:val="both"/>
        <w:rPr>
          <w:rFonts w:ascii="Arial" w:hAnsi="Arial" w:cs="Arial"/>
          <w:b/>
          <w:bCs/>
          <w:i/>
          <w:iCs/>
          <w:lang w:eastAsia="en-US" w:bidi="ar-SA"/>
        </w:rPr>
      </w:pPr>
      <w:r w:rsidRPr="00010151">
        <w:rPr>
          <w:rFonts w:ascii="Arial" w:hAnsi="Arial" w:cs="Arial"/>
          <w:b/>
          <w:bCs/>
          <w:i/>
          <w:iCs/>
          <w:lang w:eastAsia="en-US" w:bidi="ar-SA"/>
        </w:rPr>
        <w:t>Опера</w:t>
      </w:r>
      <w:r>
        <w:rPr>
          <w:rFonts w:ascii="Arial" w:hAnsi="Arial" w:cs="Arial"/>
          <w:b/>
          <w:bCs/>
          <w:i/>
          <w:iCs/>
          <w:lang w:eastAsia="en-US" w:bidi="ar-SA"/>
        </w:rPr>
        <w:t>тивна</w:t>
      </w:r>
      <w:r w:rsidRPr="00010151">
        <w:rPr>
          <w:rFonts w:ascii="Arial" w:hAnsi="Arial" w:cs="Arial"/>
          <w:b/>
          <w:bCs/>
          <w:i/>
          <w:iCs/>
          <w:lang w:eastAsia="en-US" w:bidi="ar-SA"/>
        </w:rPr>
        <w:t xml:space="preserve"> ціль</w:t>
      </w:r>
      <w:r>
        <w:rPr>
          <w:rFonts w:ascii="Arial" w:hAnsi="Arial" w:cs="Arial"/>
          <w:b/>
          <w:bCs/>
          <w:i/>
          <w:iCs/>
          <w:lang w:eastAsia="en-US" w:bidi="ar-SA"/>
        </w:rPr>
        <w:t xml:space="preserve"> 3</w:t>
      </w:r>
      <w:r w:rsidRPr="00010151">
        <w:rPr>
          <w:rFonts w:ascii="Arial" w:hAnsi="Arial" w:cs="Arial"/>
          <w:b/>
          <w:bCs/>
          <w:i/>
          <w:iCs/>
          <w:lang w:eastAsia="en-US" w:bidi="ar-SA"/>
        </w:rPr>
        <w:t>.</w:t>
      </w:r>
      <w:r>
        <w:rPr>
          <w:rFonts w:ascii="Arial" w:hAnsi="Arial" w:cs="Arial"/>
          <w:b/>
          <w:bCs/>
          <w:i/>
          <w:iCs/>
          <w:lang w:eastAsia="en-US" w:bidi="ar-SA"/>
        </w:rPr>
        <w:t>3</w:t>
      </w:r>
      <w:r w:rsidRPr="00010151">
        <w:rPr>
          <w:rFonts w:ascii="Arial" w:hAnsi="Arial" w:cs="Arial"/>
          <w:b/>
          <w:bCs/>
          <w:i/>
          <w:iCs/>
          <w:lang w:eastAsia="en-US" w:bidi="ar-SA"/>
        </w:rPr>
        <w:t xml:space="preserve">. </w:t>
      </w:r>
      <w:r w:rsidR="00AA4669" w:rsidRPr="00AA4669">
        <w:rPr>
          <w:rFonts w:ascii="Arial" w:hAnsi="Arial" w:cs="Arial"/>
          <w:b/>
          <w:bCs/>
          <w:i/>
          <w:iCs/>
          <w:lang w:eastAsia="en-US" w:bidi="ar-SA"/>
        </w:rPr>
        <w:t>Формування безпечного екологічного та громадського середовища</w:t>
      </w:r>
    </w:p>
    <w:p w14:paraId="3180E380" w14:textId="77777777" w:rsidR="00B14644" w:rsidRDefault="00B14644" w:rsidP="00B14644">
      <w:pPr>
        <w:widowControl/>
        <w:autoSpaceDE/>
        <w:autoSpaceDN/>
        <w:spacing w:after="160" w:line="259" w:lineRule="auto"/>
        <w:jc w:val="both"/>
        <w:rPr>
          <w:rFonts w:ascii="Arial" w:hAnsi="Arial" w:cs="Arial"/>
          <w:lang w:eastAsia="en-US" w:bidi="ar-SA"/>
        </w:rPr>
      </w:pPr>
      <w:r w:rsidRPr="00B14644">
        <w:rPr>
          <w:rFonts w:ascii="Arial" w:hAnsi="Arial" w:cs="Arial"/>
          <w:lang w:eastAsia="en-US" w:bidi="ar-SA"/>
        </w:rPr>
        <w:t>Забезпечення екологічної та громадської безпеки є надзвичайно важливим завданням для мешканців громади. Екологічні проблеми включають засміченість території, незаконне вирубування зелених насаджень, спалювання та руйнування лісосмуг, випалювання стерні на сільгоспугіддях, що призводить до загибелі флори і фауни, а також порушення гідрологічного та гідрохімічного режимів ріки Орілі та інших водойм. Аналіз стану навколишнього середовища вказує на те, що природні ресурси не в змозі самостійно компенсувати наслідки безвідповідальної діяльності людини, що вимагає впровадження природоохоронних заходів.</w:t>
      </w:r>
    </w:p>
    <w:p w14:paraId="38A472E7" w14:textId="77777777" w:rsidR="00AB532B" w:rsidRPr="00B14644" w:rsidRDefault="00AB532B" w:rsidP="00AB532B">
      <w:pPr>
        <w:widowControl/>
        <w:autoSpaceDE/>
        <w:autoSpaceDN/>
        <w:spacing w:after="160" w:line="259" w:lineRule="auto"/>
        <w:jc w:val="both"/>
        <w:rPr>
          <w:rFonts w:ascii="Arial" w:hAnsi="Arial" w:cs="Arial"/>
          <w:lang w:eastAsia="en-US" w:bidi="ar-SA"/>
        </w:rPr>
      </w:pPr>
      <w:r w:rsidRPr="00B14644">
        <w:rPr>
          <w:rFonts w:ascii="Arial" w:hAnsi="Arial" w:cs="Arial"/>
          <w:lang w:eastAsia="en-US" w:bidi="ar-SA"/>
        </w:rPr>
        <w:t>З метою покращення екологічної ситуації, громада планує сформувати комплексний екологічний підхід до поводження з відходами, включаючи інформаційні кампанії та тренінги для правильного сортування сміття, встановлення сортувальних баків та організацію вивезення сміття для переробки.</w:t>
      </w:r>
    </w:p>
    <w:p w14:paraId="17D8D3C0" w14:textId="77777777" w:rsidR="00B14644" w:rsidRPr="00B14644" w:rsidRDefault="00B14644" w:rsidP="00B14644">
      <w:pPr>
        <w:widowControl/>
        <w:autoSpaceDE/>
        <w:autoSpaceDN/>
        <w:spacing w:after="160" w:line="259" w:lineRule="auto"/>
        <w:jc w:val="both"/>
        <w:rPr>
          <w:rFonts w:ascii="Arial" w:hAnsi="Arial" w:cs="Arial"/>
          <w:lang w:eastAsia="en-US" w:bidi="ar-SA"/>
        </w:rPr>
      </w:pPr>
      <w:r w:rsidRPr="00B14644">
        <w:rPr>
          <w:rFonts w:ascii="Arial" w:hAnsi="Arial" w:cs="Arial"/>
          <w:lang w:eastAsia="en-US" w:bidi="ar-SA"/>
        </w:rPr>
        <w:lastRenderedPageBreak/>
        <w:t xml:space="preserve">Безпека громадян – ключове завдання </w:t>
      </w:r>
      <w:r w:rsidR="002B4FD0">
        <w:rPr>
          <w:rFonts w:ascii="Arial" w:hAnsi="Arial" w:cs="Arial"/>
          <w:lang w:eastAsia="en-US" w:bidi="ar-SA"/>
        </w:rPr>
        <w:t>Г</w:t>
      </w:r>
      <w:r w:rsidRPr="00B14644">
        <w:rPr>
          <w:rFonts w:ascii="Arial" w:hAnsi="Arial" w:cs="Arial"/>
          <w:lang w:eastAsia="en-US" w:bidi="ar-SA"/>
        </w:rPr>
        <w:t>ромади, спрямоване на запобігання правопорушенням, покращення методів їх профілактики та захисту конституційних прав і свобод. Зокрема, важливо забезпечити захист населення та територій від надзвичайних ситуацій техногенного та природного характеру, планування та впровадження заходів щодо запобігання та ліквідації їх наслідків.</w:t>
      </w:r>
    </w:p>
    <w:p w14:paraId="74401954" w14:textId="77777777" w:rsidR="00B14644" w:rsidRPr="00B14644" w:rsidRDefault="00B14644" w:rsidP="00B14644">
      <w:pPr>
        <w:widowControl/>
        <w:autoSpaceDE/>
        <w:autoSpaceDN/>
        <w:spacing w:after="160" w:line="259" w:lineRule="auto"/>
        <w:jc w:val="both"/>
        <w:rPr>
          <w:rFonts w:ascii="Arial" w:hAnsi="Arial" w:cs="Arial"/>
          <w:lang w:eastAsia="en-US" w:bidi="ar-SA"/>
        </w:rPr>
      </w:pPr>
      <w:r w:rsidRPr="00B14644">
        <w:rPr>
          <w:rFonts w:ascii="Arial" w:hAnsi="Arial" w:cs="Arial"/>
          <w:lang w:eastAsia="en-US" w:bidi="ar-SA"/>
        </w:rPr>
        <w:t>У контексті трансформації громади на безпечний простір для мешканців важливо використовувати сучасні цифрові технології і системи відеоспостереження для запобігання правопорушенням. Також планується розвиток мережі вуличного освітлення для забезпечення безпеки в нічний час.</w:t>
      </w:r>
    </w:p>
    <w:p w14:paraId="5A18AEA4" w14:textId="143627B4" w:rsidR="00AB532B" w:rsidRDefault="00B14644" w:rsidP="00B14644">
      <w:pPr>
        <w:widowControl/>
        <w:autoSpaceDE/>
        <w:autoSpaceDN/>
        <w:spacing w:after="160" w:line="259" w:lineRule="auto"/>
        <w:jc w:val="both"/>
        <w:rPr>
          <w:rFonts w:ascii="Arial" w:hAnsi="Arial" w:cs="Arial"/>
          <w:lang w:eastAsia="en-US" w:bidi="ar-SA"/>
        </w:rPr>
      </w:pPr>
      <w:r w:rsidRPr="00B14644">
        <w:rPr>
          <w:rFonts w:ascii="Arial" w:hAnsi="Arial" w:cs="Arial"/>
          <w:lang w:eastAsia="en-US" w:bidi="ar-SA"/>
        </w:rPr>
        <w:t>Наявність якісного середовища та відчуття безпеки сприятимуть привабливості громади для бізнесу, позитивному сальдо міграції та народжуваності. Зокрема, впровадження відеокамер у громадських місцях допоможе зменшити випадки</w:t>
      </w:r>
      <w:r w:rsidR="00E81125">
        <w:rPr>
          <w:rFonts w:ascii="Arial" w:hAnsi="Arial" w:cs="Arial"/>
          <w:lang w:eastAsia="en-US" w:bidi="ar-SA"/>
        </w:rPr>
        <w:t xml:space="preserve"> правопорушень</w:t>
      </w:r>
      <w:r w:rsidRPr="00B14644">
        <w:rPr>
          <w:rFonts w:ascii="Arial" w:hAnsi="Arial" w:cs="Arial"/>
          <w:lang w:eastAsia="en-US" w:bidi="ar-SA"/>
        </w:rPr>
        <w:t>.</w:t>
      </w:r>
    </w:p>
    <w:p w14:paraId="7FF09E9E" w14:textId="77777777" w:rsidR="00F720FF" w:rsidRDefault="00F720FF" w:rsidP="00F720FF">
      <w:pPr>
        <w:widowControl/>
        <w:autoSpaceDE/>
        <w:autoSpaceDN/>
        <w:spacing w:after="160" w:line="259" w:lineRule="auto"/>
        <w:jc w:val="both"/>
        <w:rPr>
          <w:rFonts w:ascii="Arial" w:hAnsi="Arial" w:cs="Arial"/>
          <w:lang w:eastAsia="en-US" w:bidi="ar-SA"/>
        </w:rPr>
      </w:pPr>
      <w:r w:rsidRPr="00D834C3">
        <w:rPr>
          <w:rFonts w:ascii="Arial" w:hAnsi="Arial" w:cs="Arial"/>
          <w:lang w:eastAsia="en-US" w:bidi="ar-SA"/>
        </w:rPr>
        <w:t>Наявні проблеми та виклики:</w:t>
      </w:r>
    </w:p>
    <w:p w14:paraId="4D0219D2" w14:textId="77777777" w:rsidR="00F720FF" w:rsidRDefault="00CE75BD" w:rsidP="008F5C61">
      <w:pPr>
        <w:pStyle w:val="ad"/>
        <w:widowControl/>
        <w:numPr>
          <w:ilvl w:val="0"/>
          <w:numId w:val="39"/>
        </w:numPr>
        <w:autoSpaceDE/>
        <w:autoSpaceDN/>
        <w:spacing w:after="160" w:line="259" w:lineRule="auto"/>
        <w:jc w:val="both"/>
        <w:rPr>
          <w:rFonts w:ascii="Arial" w:hAnsi="Arial" w:cs="Arial"/>
          <w:lang w:eastAsia="en-US" w:bidi="ar-SA"/>
        </w:rPr>
      </w:pPr>
      <w:r>
        <w:rPr>
          <w:rFonts w:ascii="Arial" w:hAnsi="Arial" w:cs="Arial"/>
          <w:lang w:eastAsia="en-US" w:bidi="ar-SA"/>
        </w:rPr>
        <w:t xml:space="preserve">слабка інфраструктура </w:t>
      </w:r>
      <w:r w:rsidR="008B38C8">
        <w:rPr>
          <w:rFonts w:ascii="Arial" w:hAnsi="Arial" w:cs="Arial"/>
          <w:lang w:eastAsia="en-US" w:bidi="ar-SA"/>
        </w:rPr>
        <w:t>поводження з побутовими відходами</w:t>
      </w:r>
      <w:r w:rsidR="00F720FF" w:rsidRPr="00DD06F8">
        <w:rPr>
          <w:rFonts w:ascii="Arial" w:hAnsi="Arial" w:cs="Arial"/>
          <w:lang w:eastAsia="en-US" w:bidi="ar-SA"/>
        </w:rPr>
        <w:t>;</w:t>
      </w:r>
    </w:p>
    <w:p w14:paraId="64A56208" w14:textId="77777777" w:rsidR="00161871" w:rsidRDefault="00161871" w:rsidP="008F5C61">
      <w:pPr>
        <w:pStyle w:val="ad"/>
        <w:widowControl/>
        <w:numPr>
          <w:ilvl w:val="0"/>
          <w:numId w:val="39"/>
        </w:numPr>
        <w:autoSpaceDE/>
        <w:autoSpaceDN/>
        <w:spacing w:after="160" w:line="259" w:lineRule="auto"/>
        <w:jc w:val="both"/>
        <w:rPr>
          <w:rFonts w:ascii="Arial" w:hAnsi="Arial" w:cs="Arial"/>
          <w:lang w:eastAsia="en-US" w:bidi="ar-SA"/>
        </w:rPr>
      </w:pPr>
      <w:r w:rsidRPr="00161871">
        <w:rPr>
          <w:rFonts w:ascii="Arial" w:hAnsi="Arial" w:cs="Arial"/>
          <w:lang w:eastAsia="en-US" w:bidi="ar-SA"/>
        </w:rPr>
        <w:t>низький рівень еко-свідомості населення;</w:t>
      </w:r>
    </w:p>
    <w:p w14:paraId="37AEB775" w14:textId="77777777" w:rsidR="00F720FF" w:rsidRPr="000D0FC2" w:rsidRDefault="0082257B" w:rsidP="008F5C61">
      <w:pPr>
        <w:pStyle w:val="ad"/>
        <w:widowControl/>
        <w:numPr>
          <w:ilvl w:val="0"/>
          <w:numId w:val="39"/>
        </w:numPr>
        <w:autoSpaceDE/>
        <w:autoSpaceDN/>
        <w:spacing w:after="120" w:line="259" w:lineRule="auto"/>
        <w:jc w:val="both"/>
        <w:rPr>
          <w:rFonts w:ascii="Arial" w:hAnsi="Arial" w:cs="Arial"/>
          <w:lang w:eastAsia="en-US" w:bidi="ar-SA"/>
        </w:rPr>
      </w:pPr>
      <w:r w:rsidRPr="0082257B">
        <w:rPr>
          <w:rFonts w:ascii="Arial" w:hAnsi="Arial" w:cs="Arial"/>
          <w:lang w:eastAsia="en-US" w:bidi="ar-SA"/>
        </w:rPr>
        <w:t>необхідність підвищення рівня особистої безпеки</w:t>
      </w:r>
      <w:r w:rsidR="008B38C8">
        <w:rPr>
          <w:rFonts w:ascii="Arial" w:hAnsi="Arial" w:cs="Arial"/>
          <w:lang w:eastAsia="en-US" w:bidi="ar-SA"/>
        </w:rPr>
        <w:t>.</w:t>
      </w:r>
    </w:p>
    <w:p w14:paraId="44C0C238" w14:textId="77777777" w:rsidR="00536A66" w:rsidRPr="00536A66" w:rsidRDefault="00536A66" w:rsidP="00536A66">
      <w:pPr>
        <w:widowControl/>
        <w:autoSpaceDE/>
        <w:autoSpaceDN/>
        <w:spacing w:after="160" w:line="259" w:lineRule="auto"/>
        <w:jc w:val="both"/>
        <w:rPr>
          <w:rFonts w:ascii="Arial" w:hAnsi="Arial" w:cs="Arial"/>
          <w:lang w:eastAsia="en-US" w:bidi="ar-SA"/>
        </w:rPr>
      </w:pPr>
      <w:r w:rsidRPr="00536A66">
        <w:rPr>
          <w:rFonts w:ascii="Arial" w:hAnsi="Arial" w:cs="Arial"/>
          <w:lang w:eastAsia="en-US" w:bidi="ar-SA"/>
        </w:rPr>
        <w:t>Для успішної реалізації операційної цілі пропонуються такі завдання:</w:t>
      </w:r>
    </w:p>
    <w:p w14:paraId="31E7B975" w14:textId="77777777" w:rsidR="00536A66" w:rsidRPr="00536A66" w:rsidRDefault="00536A66" w:rsidP="008F5C61">
      <w:pPr>
        <w:pStyle w:val="ad"/>
        <w:widowControl/>
        <w:numPr>
          <w:ilvl w:val="0"/>
          <w:numId w:val="34"/>
        </w:numPr>
        <w:autoSpaceDE/>
        <w:autoSpaceDN/>
        <w:spacing w:after="160" w:line="259" w:lineRule="auto"/>
        <w:jc w:val="both"/>
        <w:rPr>
          <w:rFonts w:ascii="Arial" w:hAnsi="Arial" w:cs="Arial"/>
          <w:lang w:eastAsia="en-US" w:bidi="ar-SA"/>
        </w:rPr>
      </w:pPr>
      <w:r w:rsidRPr="00536A66">
        <w:rPr>
          <w:rFonts w:ascii="Arial" w:hAnsi="Arial" w:cs="Arial"/>
          <w:lang w:eastAsia="en-US" w:bidi="ar-SA"/>
        </w:rPr>
        <w:t>1.3.1. Підвищення екологічної культури та рівня екологічної свідомості людей</w:t>
      </w:r>
    </w:p>
    <w:p w14:paraId="21C2928D" w14:textId="77777777" w:rsidR="00536A66" w:rsidRPr="00536A66" w:rsidRDefault="00536A66" w:rsidP="008F5C61">
      <w:pPr>
        <w:pStyle w:val="ad"/>
        <w:widowControl/>
        <w:numPr>
          <w:ilvl w:val="0"/>
          <w:numId w:val="34"/>
        </w:numPr>
        <w:autoSpaceDE/>
        <w:autoSpaceDN/>
        <w:spacing w:after="160" w:line="259" w:lineRule="auto"/>
        <w:jc w:val="both"/>
        <w:rPr>
          <w:rFonts w:ascii="Arial" w:hAnsi="Arial" w:cs="Arial"/>
          <w:lang w:eastAsia="en-US" w:bidi="ar-SA"/>
        </w:rPr>
      </w:pPr>
      <w:r w:rsidRPr="00536A66">
        <w:rPr>
          <w:rFonts w:ascii="Arial" w:hAnsi="Arial" w:cs="Arial"/>
          <w:lang w:eastAsia="en-US" w:bidi="ar-SA"/>
        </w:rPr>
        <w:t xml:space="preserve">1.3.2. Поліпшення системи збору та утилізації </w:t>
      </w:r>
      <w:r w:rsidR="00FD287C">
        <w:rPr>
          <w:rFonts w:ascii="Arial" w:hAnsi="Arial" w:cs="Arial"/>
          <w:lang w:eastAsia="en-US" w:bidi="ar-SA"/>
        </w:rPr>
        <w:t>побутових відходів</w:t>
      </w:r>
      <w:r w:rsidRPr="00536A66">
        <w:rPr>
          <w:rFonts w:ascii="Arial" w:hAnsi="Arial" w:cs="Arial"/>
          <w:lang w:eastAsia="en-US" w:bidi="ar-SA"/>
        </w:rPr>
        <w:t xml:space="preserve">, впровадження роздільного збору </w:t>
      </w:r>
      <w:r w:rsidR="00FD287C">
        <w:rPr>
          <w:rFonts w:ascii="Arial" w:hAnsi="Arial" w:cs="Arial"/>
          <w:lang w:eastAsia="en-US" w:bidi="ar-SA"/>
        </w:rPr>
        <w:t>побутових відходів</w:t>
      </w:r>
    </w:p>
    <w:p w14:paraId="407CE4EB" w14:textId="77777777" w:rsidR="00536A66" w:rsidRPr="00536A66" w:rsidRDefault="00536A66" w:rsidP="008F5C61">
      <w:pPr>
        <w:pStyle w:val="ad"/>
        <w:widowControl/>
        <w:numPr>
          <w:ilvl w:val="0"/>
          <w:numId w:val="34"/>
        </w:numPr>
        <w:autoSpaceDE/>
        <w:autoSpaceDN/>
        <w:spacing w:after="160" w:line="259" w:lineRule="auto"/>
        <w:jc w:val="both"/>
        <w:rPr>
          <w:rFonts w:ascii="Arial" w:hAnsi="Arial" w:cs="Arial"/>
          <w:lang w:eastAsia="en-US" w:bidi="ar-SA"/>
        </w:rPr>
      </w:pPr>
      <w:r w:rsidRPr="00536A66">
        <w:rPr>
          <w:rFonts w:ascii="Arial" w:hAnsi="Arial" w:cs="Arial"/>
          <w:lang w:eastAsia="en-US" w:bidi="ar-SA"/>
        </w:rPr>
        <w:t>1.3.3. Ліквідація стихійних звалищ та впорядкування діючих на території громади</w:t>
      </w:r>
    </w:p>
    <w:p w14:paraId="1266DFF8" w14:textId="77777777" w:rsidR="00536A66" w:rsidRPr="00536A66" w:rsidRDefault="00536A66" w:rsidP="008F5C61">
      <w:pPr>
        <w:pStyle w:val="ad"/>
        <w:widowControl/>
        <w:numPr>
          <w:ilvl w:val="0"/>
          <w:numId w:val="34"/>
        </w:numPr>
        <w:autoSpaceDE/>
        <w:autoSpaceDN/>
        <w:spacing w:after="160" w:line="259" w:lineRule="auto"/>
        <w:jc w:val="both"/>
        <w:rPr>
          <w:rFonts w:ascii="Arial" w:hAnsi="Arial" w:cs="Arial"/>
          <w:lang w:eastAsia="en-US" w:bidi="ar-SA"/>
        </w:rPr>
      </w:pPr>
      <w:r w:rsidRPr="00536A66">
        <w:rPr>
          <w:rFonts w:ascii="Arial" w:hAnsi="Arial" w:cs="Arial"/>
          <w:lang w:eastAsia="en-US" w:bidi="ar-SA"/>
        </w:rPr>
        <w:t>1.3.4. Підвищення громадської безпеки жителів громади</w:t>
      </w:r>
    </w:p>
    <w:p w14:paraId="0FAAE358" w14:textId="77777777" w:rsidR="00C734DA" w:rsidRPr="00020F12" w:rsidRDefault="00C734DA" w:rsidP="00796840">
      <w:pPr>
        <w:widowControl/>
        <w:autoSpaceDE/>
        <w:autoSpaceDN/>
        <w:spacing w:after="160" w:line="259" w:lineRule="auto"/>
        <w:jc w:val="center"/>
        <w:rPr>
          <w:rFonts w:ascii="Arial" w:hAnsi="Arial" w:cs="Arial"/>
          <w:i/>
          <w:iCs/>
          <w:lang w:eastAsia="en-US" w:bidi="ar-SA"/>
        </w:rPr>
      </w:pPr>
      <w:r w:rsidRPr="00020F12">
        <w:rPr>
          <w:rFonts w:ascii="Arial" w:hAnsi="Arial" w:cs="Arial"/>
          <w:i/>
          <w:iCs/>
          <w:lang w:eastAsia="en-US" w:bidi="ar-SA"/>
        </w:rPr>
        <w:t>Таблиця</w:t>
      </w:r>
      <w:r w:rsidR="00796840">
        <w:rPr>
          <w:rFonts w:ascii="Arial" w:hAnsi="Arial" w:cs="Arial"/>
          <w:i/>
          <w:iCs/>
          <w:lang w:eastAsia="en-US" w:bidi="ar-SA"/>
        </w:rPr>
        <w:t xml:space="preserve"> 31</w:t>
      </w:r>
      <w:r w:rsidRPr="00020F12">
        <w:rPr>
          <w:rFonts w:ascii="Arial" w:hAnsi="Arial" w:cs="Arial"/>
          <w:i/>
          <w:iCs/>
          <w:lang w:eastAsia="en-US" w:bidi="ar-SA"/>
        </w:rPr>
        <w:t xml:space="preserve">. Основні завдання досягнення оперативної цілі </w:t>
      </w:r>
      <w:r>
        <w:rPr>
          <w:rFonts w:ascii="Arial" w:hAnsi="Arial" w:cs="Arial"/>
          <w:i/>
          <w:iCs/>
          <w:lang w:eastAsia="en-US" w:bidi="ar-SA"/>
        </w:rPr>
        <w:t>3</w:t>
      </w:r>
      <w:r w:rsidRPr="00020F12">
        <w:rPr>
          <w:rFonts w:ascii="Arial" w:hAnsi="Arial" w:cs="Arial"/>
          <w:i/>
          <w:iCs/>
          <w:lang w:eastAsia="en-US" w:bidi="ar-SA"/>
        </w:rPr>
        <w:t>.</w:t>
      </w:r>
      <w:r>
        <w:rPr>
          <w:rFonts w:ascii="Arial" w:hAnsi="Arial" w:cs="Arial"/>
          <w:i/>
          <w:iCs/>
          <w:lang w:eastAsia="en-US" w:bidi="ar-SA"/>
        </w:rPr>
        <w:t>3</w:t>
      </w:r>
      <w:r w:rsidRPr="00020F12">
        <w:rPr>
          <w:rFonts w:ascii="Arial" w:hAnsi="Arial" w:cs="Arial"/>
          <w:i/>
          <w:iCs/>
          <w:lang w:eastAsia="en-US" w:bidi="ar-SA"/>
        </w:rPr>
        <w:t xml:space="preserve"> та напрями їх реалізації</w:t>
      </w:r>
    </w:p>
    <w:tbl>
      <w:tblPr>
        <w:tblStyle w:val="af3"/>
        <w:tblW w:w="9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5721"/>
      </w:tblGrid>
      <w:tr w:rsidR="00C734DA" w:rsidRPr="00506252" w14:paraId="0E5345F5" w14:textId="77777777" w:rsidTr="00FA0A28">
        <w:trPr>
          <w:trHeight w:val="340"/>
        </w:trPr>
        <w:tc>
          <w:tcPr>
            <w:tcW w:w="3325" w:type="dxa"/>
            <w:shd w:val="clear" w:color="auto" w:fill="0070C0"/>
          </w:tcPr>
          <w:p w14:paraId="29E06DED" w14:textId="77777777" w:rsidR="00C734DA" w:rsidRPr="00C76936" w:rsidRDefault="00C734DA" w:rsidP="00B171E0">
            <w:pPr>
              <w:rPr>
                <w:rFonts w:ascii="Arial" w:hAnsi="Arial" w:cs="Arial"/>
                <w:color w:val="FFFFFF" w:themeColor="background1"/>
                <w:sz w:val="20"/>
                <w:szCs w:val="20"/>
              </w:rPr>
            </w:pPr>
            <w:r w:rsidRPr="00C76936">
              <w:rPr>
                <w:rFonts w:ascii="Arial" w:hAnsi="Arial" w:cs="Arial"/>
                <w:color w:val="FFFFFF" w:themeColor="background1"/>
                <w:sz w:val="20"/>
                <w:szCs w:val="20"/>
              </w:rPr>
              <w:t>Завдання</w:t>
            </w:r>
          </w:p>
        </w:tc>
        <w:tc>
          <w:tcPr>
            <w:tcW w:w="5721" w:type="dxa"/>
            <w:shd w:val="clear" w:color="auto" w:fill="0070C0"/>
          </w:tcPr>
          <w:p w14:paraId="21E5F777" w14:textId="77777777" w:rsidR="00C734DA" w:rsidRPr="00C76936" w:rsidRDefault="00C734DA" w:rsidP="00B171E0">
            <w:pPr>
              <w:rPr>
                <w:rFonts w:ascii="Arial" w:hAnsi="Arial" w:cs="Arial"/>
                <w:color w:val="FFFFFF" w:themeColor="background1"/>
                <w:sz w:val="20"/>
                <w:szCs w:val="20"/>
              </w:rPr>
            </w:pPr>
            <w:r w:rsidRPr="00C76936">
              <w:rPr>
                <w:rFonts w:ascii="Arial" w:hAnsi="Arial" w:cs="Arial"/>
                <w:color w:val="FFFFFF" w:themeColor="background1"/>
                <w:sz w:val="20"/>
                <w:szCs w:val="20"/>
              </w:rPr>
              <w:t>Потенційно можливі сфери реалізації проєктів</w:t>
            </w:r>
          </w:p>
        </w:tc>
      </w:tr>
      <w:tr w:rsidR="00C734DA" w:rsidRPr="001D1735" w14:paraId="3C2C66C4" w14:textId="77777777" w:rsidTr="00FA0A28">
        <w:trPr>
          <w:trHeight w:val="340"/>
        </w:trPr>
        <w:tc>
          <w:tcPr>
            <w:tcW w:w="3325" w:type="dxa"/>
          </w:tcPr>
          <w:p w14:paraId="2BAF848C" w14:textId="77777777" w:rsidR="00C734DA" w:rsidRPr="00F23660" w:rsidRDefault="00D00BEA" w:rsidP="00FE06F8">
            <w:pPr>
              <w:rPr>
                <w:rFonts w:ascii="Arial" w:hAnsi="Arial" w:cs="Arial"/>
                <w:sz w:val="20"/>
                <w:szCs w:val="20"/>
              </w:rPr>
            </w:pPr>
            <w:r>
              <w:rPr>
                <w:rFonts w:ascii="Arial" w:hAnsi="Arial" w:cs="Arial"/>
                <w:sz w:val="20"/>
                <w:szCs w:val="20"/>
              </w:rPr>
              <w:t>3</w:t>
            </w:r>
            <w:r w:rsidRPr="009349F0">
              <w:rPr>
                <w:rFonts w:ascii="Arial" w:hAnsi="Arial" w:cs="Arial"/>
                <w:sz w:val="20"/>
                <w:szCs w:val="20"/>
              </w:rPr>
              <w:t>.3.1. Підвищення екологічної культури та рівня екологічної свідомості людей</w:t>
            </w:r>
          </w:p>
        </w:tc>
        <w:tc>
          <w:tcPr>
            <w:tcW w:w="5721" w:type="dxa"/>
          </w:tcPr>
          <w:p w14:paraId="077CBFB6" w14:textId="77777777" w:rsidR="00C33C45" w:rsidRPr="00C33C45" w:rsidRDefault="00C33C45" w:rsidP="008F5C61">
            <w:pPr>
              <w:pStyle w:val="ad"/>
              <w:numPr>
                <w:ilvl w:val="0"/>
                <w:numId w:val="25"/>
              </w:numPr>
              <w:jc w:val="both"/>
              <w:rPr>
                <w:rFonts w:ascii="Arial" w:hAnsi="Arial" w:cs="Arial"/>
                <w:sz w:val="20"/>
                <w:szCs w:val="20"/>
              </w:rPr>
            </w:pPr>
            <w:r w:rsidRPr="00C33C45">
              <w:rPr>
                <w:rFonts w:ascii="Arial" w:hAnsi="Arial" w:cs="Arial"/>
                <w:sz w:val="20"/>
                <w:szCs w:val="20"/>
              </w:rPr>
              <w:t>проведення роз'яснювальної роботи серед населення щодо екологічної культури;</w:t>
            </w:r>
          </w:p>
          <w:p w14:paraId="57D35C38" w14:textId="77777777" w:rsidR="00C33C45" w:rsidRPr="00C33C45" w:rsidRDefault="00C33C45" w:rsidP="008F5C61">
            <w:pPr>
              <w:pStyle w:val="ad"/>
              <w:numPr>
                <w:ilvl w:val="0"/>
                <w:numId w:val="25"/>
              </w:numPr>
              <w:jc w:val="both"/>
              <w:rPr>
                <w:rFonts w:ascii="Arial" w:hAnsi="Arial" w:cs="Arial"/>
                <w:sz w:val="20"/>
                <w:szCs w:val="20"/>
              </w:rPr>
            </w:pPr>
            <w:r w:rsidRPr="00C33C45">
              <w:rPr>
                <w:rFonts w:ascii="Arial" w:hAnsi="Arial" w:cs="Arial"/>
                <w:sz w:val="20"/>
                <w:szCs w:val="20"/>
              </w:rPr>
              <w:t>розробка і впровадження системи заохочень та покарань, пов'язаних із забрудненням території громади;</w:t>
            </w:r>
          </w:p>
          <w:p w14:paraId="6285A589" w14:textId="77777777" w:rsidR="00C734DA" w:rsidRPr="00C33C45" w:rsidRDefault="00C33C45" w:rsidP="008F5C61">
            <w:pPr>
              <w:pStyle w:val="ad"/>
              <w:numPr>
                <w:ilvl w:val="0"/>
                <w:numId w:val="25"/>
              </w:numPr>
              <w:jc w:val="both"/>
              <w:rPr>
                <w:rFonts w:ascii="Arial" w:hAnsi="Arial" w:cs="Arial"/>
                <w:sz w:val="20"/>
                <w:szCs w:val="20"/>
              </w:rPr>
            </w:pPr>
            <w:r w:rsidRPr="00C33C45">
              <w:rPr>
                <w:rFonts w:ascii="Arial" w:hAnsi="Arial" w:cs="Arial"/>
                <w:sz w:val="20"/>
                <w:szCs w:val="20"/>
              </w:rPr>
              <w:t>допомога в проведенні заходів з модернізації і підвищення екологічної чистоти за рахунок коштів місцевого бюджету або залучених ресурсів.</w:t>
            </w:r>
          </w:p>
        </w:tc>
      </w:tr>
      <w:tr w:rsidR="00C734DA" w:rsidRPr="001D1735" w14:paraId="224198CF" w14:textId="77777777" w:rsidTr="00FA0A28">
        <w:trPr>
          <w:trHeight w:val="340"/>
        </w:trPr>
        <w:tc>
          <w:tcPr>
            <w:tcW w:w="3325" w:type="dxa"/>
            <w:shd w:val="clear" w:color="auto" w:fill="F2F2F2" w:themeFill="background1" w:themeFillShade="F2"/>
          </w:tcPr>
          <w:p w14:paraId="0E6F398F" w14:textId="77777777" w:rsidR="00C734DA" w:rsidRPr="00F23660" w:rsidRDefault="00D00BEA" w:rsidP="00FE06F8">
            <w:pPr>
              <w:rPr>
                <w:rFonts w:ascii="Arial" w:hAnsi="Arial" w:cs="Arial"/>
                <w:sz w:val="20"/>
                <w:szCs w:val="20"/>
              </w:rPr>
            </w:pPr>
            <w:r>
              <w:rPr>
                <w:rFonts w:ascii="Arial" w:hAnsi="Arial" w:cs="Arial"/>
                <w:sz w:val="20"/>
                <w:szCs w:val="20"/>
              </w:rPr>
              <w:t>3</w:t>
            </w:r>
            <w:r w:rsidRPr="009349F0">
              <w:rPr>
                <w:rFonts w:ascii="Arial" w:hAnsi="Arial" w:cs="Arial"/>
                <w:sz w:val="20"/>
                <w:szCs w:val="20"/>
              </w:rPr>
              <w:t xml:space="preserve">.3.2. Поліпшення системи збору та утилізації </w:t>
            </w:r>
            <w:r>
              <w:rPr>
                <w:rFonts w:ascii="Arial" w:hAnsi="Arial" w:cs="Arial"/>
                <w:sz w:val="20"/>
                <w:szCs w:val="20"/>
              </w:rPr>
              <w:t>побутових відходів</w:t>
            </w:r>
            <w:r w:rsidRPr="009349F0">
              <w:rPr>
                <w:rFonts w:ascii="Arial" w:hAnsi="Arial" w:cs="Arial"/>
                <w:sz w:val="20"/>
                <w:szCs w:val="20"/>
              </w:rPr>
              <w:t xml:space="preserve">, впровадження роздільного збору </w:t>
            </w:r>
            <w:r>
              <w:rPr>
                <w:rFonts w:ascii="Arial" w:hAnsi="Arial" w:cs="Arial"/>
                <w:sz w:val="20"/>
                <w:szCs w:val="20"/>
              </w:rPr>
              <w:t>побутових відходів</w:t>
            </w:r>
          </w:p>
        </w:tc>
        <w:tc>
          <w:tcPr>
            <w:tcW w:w="5721" w:type="dxa"/>
            <w:shd w:val="clear" w:color="auto" w:fill="F2F2F2" w:themeFill="background1" w:themeFillShade="F2"/>
          </w:tcPr>
          <w:p w14:paraId="5BFFD9F2" w14:textId="77777777" w:rsidR="006C245A" w:rsidRPr="006C245A" w:rsidRDefault="006C245A" w:rsidP="008F5C61">
            <w:pPr>
              <w:pStyle w:val="ad"/>
              <w:numPr>
                <w:ilvl w:val="0"/>
                <w:numId w:val="25"/>
              </w:numPr>
              <w:jc w:val="both"/>
              <w:rPr>
                <w:rFonts w:ascii="Arial" w:hAnsi="Arial" w:cs="Arial"/>
                <w:sz w:val="20"/>
                <w:szCs w:val="20"/>
              </w:rPr>
            </w:pPr>
            <w:r w:rsidRPr="006C245A">
              <w:rPr>
                <w:rFonts w:ascii="Arial" w:hAnsi="Arial" w:cs="Arial"/>
                <w:sz w:val="20"/>
                <w:szCs w:val="20"/>
              </w:rPr>
              <w:t>повне охоплення території громади послугами зі збору та вивезення ТПВ;</w:t>
            </w:r>
          </w:p>
          <w:p w14:paraId="0158FF32" w14:textId="77777777" w:rsidR="006C245A" w:rsidRPr="006C245A" w:rsidRDefault="006C245A" w:rsidP="008F5C61">
            <w:pPr>
              <w:pStyle w:val="ad"/>
              <w:numPr>
                <w:ilvl w:val="0"/>
                <w:numId w:val="25"/>
              </w:numPr>
              <w:jc w:val="both"/>
              <w:rPr>
                <w:rFonts w:ascii="Arial" w:hAnsi="Arial" w:cs="Arial"/>
                <w:sz w:val="20"/>
                <w:szCs w:val="20"/>
              </w:rPr>
            </w:pPr>
            <w:r w:rsidRPr="006C245A">
              <w:rPr>
                <w:rFonts w:ascii="Arial" w:hAnsi="Arial" w:cs="Arial"/>
                <w:sz w:val="20"/>
                <w:szCs w:val="20"/>
              </w:rPr>
              <w:t>впровадження системи роздільного збирання ТПВ і забезпечення її матеріальної підтримки;</w:t>
            </w:r>
          </w:p>
          <w:p w14:paraId="4E42D251" w14:textId="77777777" w:rsidR="006C245A" w:rsidRPr="006C245A" w:rsidRDefault="006C245A" w:rsidP="008F5C61">
            <w:pPr>
              <w:pStyle w:val="ad"/>
              <w:numPr>
                <w:ilvl w:val="0"/>
                <w:numId w:val="25"/>
              </w:numPr>
              <w:jc w:val="both"/>
              <w:rPr>
                <w:rFonts w:ascii="Arial" w:hAnsi="Arial" w:cs="Arial"/>
                <w:sz w:val="20"/>
                <w:szCs w:val="20"/>
              </w:rPr>
            </w:pPr>
            <w:r w:rsidRPr="006C245A">
              <w:rPr>
                <w:rFonts w:ascii="Arial" w:hAnsi="Arial" w:cs="Arial"/>
                <w:sz w:val="20"/>
                <w:szCs w:val="20"/>
              </w:rPr>
              <w:t>створення контейнерного господарства та парку сміттєвозів, облаштування контейнерних майданчиків;</w:t>
            </w:r>
          </w:p>
          <w:p w14:paraId="748B4D42" w14:textId="77777777" w:rsidR="006C245A" w:rsidRPr="006C245A" w:rsidRDefault="006C245A" w:rsidP="008F5C61">
            <w:pPr>
              <w:pStyle w:val="ad"/>
              <w:numPr>
                <w:ilvl w:val="0"/>
                <w:numId w:val="25"/>
              </w:numPr>
              <w:jc w:val="both"/>
              <w:rPr>
                <w:rFonts w:ascii="Arial" w:hAnsi="Arial" w:cs="Arial"/>
                <w:sz w:val="20"/>
                <w:szCs w:val="20"/>
              </w:rPr>
            </w:pPr>
            <w:r w:rsidRPr="006C245A">
              <w:rPr>
                <w:rFonts w:ascii="Arial" w:hAnsi="Arial" w:cs="Arial"/>
                <w:sz w:val="20"/>
                <w:szCs w:val="20"/>
              </w:rPr>
              <w:t>удосконалення нормативно-методичного, організаційного, інформаційного забезпечення сфери поводження з ТПВ;</w:t>
            </w:r>
          </w:p>
          <w:p w14:paraId="1F1FCE7F" w14:textId="77777777" w:rsidR="00C734DA" w:rsidRPr="006C245A" w:rsidRDefault="006C245A" w:rsidP="008F5C61">
            <w:pPr>
              <w:pStyle w:val="ad"/>
              <w:numPr>
                <w:ilvl w:val="0"/>
                <w:numId w:val="25"/>
              </w:numPr>
              <w:jc w:val="both"/>
              <w:rPr>
                <w:rFonts w:ascii="Arial" w:hAnsi="Arial" w:cs="Arial"/>
                <w:sz w:val="20"/>
                <w:szCs w:val="20"/>
              </w:rPr>
            </w:pPr>
            <w:r w:rsidRPr="006C245A">
              <w:rPr>
                <w:rFonts w:ascii="Arial" w:hAnsi="Arial" w:cs="Arial"/>
                <w:sz w:val="20"/>
                <w:szCs w:val="20"/>
              </w:rPr>
              <w:t>підвищення рівня відповідальності населення та культури поводження із ТПВ.</w:t>
            </w:r>
          </w:p>
        </w:tc>
      </w:tr>
      <w:tr w:rsidR="00D00BEA" w:rsidRPr="002415A2" w14:paraId="370E265F" w14:textId="77777777" w:rsidTr="00FA0A28">
        <w:trPr>
          <w:trHeight w:val="340"/>
        </w:trPr>
        <w:tc>
          <w:tcPr>
            <w:tcW w:w="3325" w:type="dxa"/>
          </w:tcPr>
          <w:p w14:paraId="498FF94B" w14:textId="77777777" w:rsidR="00D00BEA" w:rsidRDefault="00D00BEA" w:rsidP="00FE06F8">
            <w:pPr>
              <w:rPr>
                <w:rFonts w:ascii="Arial" w:hAnsi="Arial" w:cs="Arial"/>
                <w:sz w:val="20"/>
                <w:szCs w:val="20"/>
              </w:rPr>
            </w:pPr>
            <w:r>
              <w:rPr>
                <w:rFonts w:ascii="Arial" w:hAnsi="Arial" w:cs="Arial"/>
                <w:sz w:val="20"/>
                <w:szCs w:val="20"/>
              </w:rPr>
              <w:t>3</w:t>
            </w:r>
            <w:r w:rsidRPr="009349F0">
              <w:rPr>
                <w:rFonts w:ascii="Arial" w:hAnsi="Arial" w:cs="Arial"/>
                <w:sz w:val="20"/>
                <w:szCs w:val="20"/>
              </w:rPr>
              <w:t>.3.3. Ліквідація стихійних звалищ та впорядкування діючих на території громади</w:t>
            </w:r>
          </w:p>
        </w:tc>
        <w:tc>
          <w:tcPr>
            <w:tcW w:w="5721" w:type="dxa"/>
          </w:tcPr>
          <w:p w14:paraId="335B7FA6" w14:textId="77777777" w:rsidR="003C41C6" w:rsidRPr="003C41C6" w:rsidRDefault="003C41C6" w:rsidP="008F5C61">
            <w:pPr>
              <w:pStyle w:val="ad"/>
              <w:numPr>
                <w:ilvl w:val="0"/>
                <w:numId w:val="25"/>
              </w:numPr>
              <w:jc w:val="both"/>
              <w:rPr>
                <w:rFonts w:ascii="Arial" w:hAnsi="Arial" w:cs="Arial"/>
                <w:sz w:val="20"/>
                <w:szCs w:val="20"/>
              </w:rPr>
            </w:pPr>
            <w:r w:rsidRPr="003C41C6">
              <w:rPr>
                <w:rFonts w:ascii="Arial" w:hAnsi="Arial" w:cs="Arial"/>
                <w:sz w:val="20"/>
                <w:szCs w:val="20"/>
              </w:rPr>
              <w:t xml:space="preserve">створення карти стихійних звалищ твердих побутових відходів на території </w:t>
            </w:r>
            <w:r w:rsidR="00E33D04">
              <w:rPr>
                <w:rFonts w:ascii="Arial" w:hAnsi="Arial" w:cs="Arial"/>
                <w:sz w:val="20"/>
                <w:szCs w:val="20"/>
              </w:rPr>
              <w:t>Г</w:t>
            </w:r>
            <w:r w:rsidRPr="003C41C6">
              <w:rPr>
                <w:rFonts w:ascii="Arial" w:hAnsi="Arial" w:cs="Arial"/>
                <w:sz w:val="20"/>
                <w:szCs w:val="20"/>
              </w:rPr>
              <w:t>ромади і розробка плану заходів з їхньої ліквідації;</w:t>
            </w:r>
          </w:p>
          <w:p w14:paraId="583CCF22" w14:textId="77777777" w:rsidR="003C41C6" w:rsidRPr="003C41C6" w:rsidRDefault="003C41C6" w:rsidP="008F5C61">
            <w:pPr>
              <w:pStyle w:val="ad"/>
              <w:numPr>
                <w:ilvl w:val="0"/>
                <w:numId w:val="25"/>
              </w:numPr>
              <w:jc w:val="both"/>
              <w:rPr>
                <w:rFonts w:ascii="Arial" w:hAnsi="Arial" w:cs="Arial"/>
                <w:sz w:val="20"/>
                <w:szCs w:val="20"/>
              </w:rPr>
            </w:pPr>
            <w:r w:rsidRPr="003C41C6">
              <w:rPr>
                <w:rFonts w:ascii="Arial" w:hAnsi="Arial" w:cs="Arial"/>
                <w:sz w:val="20"/>
                <w:szCs w:val="20"/>
              </w:rPr>
              <w:lastRenderedPageBreak/>
              <w:t>формування інформаційного поля із заохочення населення до боротьби зі стихійними сміттєзвалищами;</w:t>
            </w:r>
          </w:p>
          <w:p w14:paraId="2FE31E4C" w14:textId="77777777" w:rsidR="00D00BEA" w:rsidRPr="00FC3A49" w:rsidRDefault="003C41C6" w:rsidP="008F5C61">
            <w:pPr>
              <w:pStyle w:val="ad"/>
              <w:numPr>
                <w:ilvl w:val="0"/>
                <w:numId w:val="25"/>
              </w:numPr>
              <w:jc w:val="both"/>
              <w:rPr>
                <w:rFonts w:ascii="Arial" w:hAnsi="Arial" w:cs="Arial"/>
                <w:sz w:val="20"/>
                <w:szCs w:val="20"/>
              </w:rPr>
            </w:pPr>
            <w:r w:rsidRPr="003C41C6">
              <w:rPr>
                <w:rFonts w:ascii="Arial" w:hAnsi="Arial" w:cs="Arial"/>
                <w:sz w:val="20"/>
                <w:szCs w:val="20"/>
              </w:rPr>
              <w:t>розробка схеми санітарної очистки населених пунктів Г</w:t>
            </w:r>
            <w:r w:rsidR="003159C5">
              <w:rPr>
                <w:rFonts w:ascii="Arial" w:hAnsi="Arial" w:cs="Arial"/>
                <w:sz w:val="20"/>
                <w:szCs w:val="20"/>
              </w:rPr>
              <w:t>ромади</w:t>
            </w:r>
            <w:r w:rsidRPr="003C41C6">
              <w:rPr>
                <w:rFonts w:ascii="Arial" w:hAnsi="Arial" w:cs="Arial"/>
                <w:sz w:val="20"/>
                <w:szCs w:val="20"/>
              </w:rPr>
              <w:t xml:space="preserve">, у т.ч. визначення зон збору, місць розміщення полігонів (за наявності згоди мешканців </w:t>
            </w:r>
            <w:r w:rsidR="00E33D04">
              <w:rPr>
                <w:rFonts w:ascii="Arial" w:hAnsi="Arial" w:cs="Arial"/>
                <w:sz w:val="20"/>
                <w:szCs w:val="20"/>
              </w:rPr>
              <w:t>Г</w:t>
            </w:r>
            <w:r w:rsidRPr="003C41C6">
              <w:rPr>
                <w:rFonts w:ascii="Arial" w:hAnsi="Arial" w:cs="Arial"/>
                <w:sz w:val="20"/>
                <w:szCs w:val="20"/>
              </w:rPr>
              <w:t>ромади).</w:t>
            </w:r>
          </w:p>
        </w:tc>
      </w:tr>
      <w:tr w:rsidR="00D00BEA" w:rsidRPr="001D1735" w14:paraId="0A3C4BB2" w14:textId="77777777" w:rsidTr="00FA0A28">
        <w:trPr>
          <w:trHeight w:val="340"/>
        </w:trPr>
        <w:tc>
          <w:tcPr>
            <w:tcW w:w="3325" w:type="dxa"/>
            <w:shd w:val="clear" w:color="auto" w:fill="F2F2F2" w:themeFill="background1" w:themeFillShade="F2"/>
          </w:tcPr>
          <w:p w14:paraId="34E2DF68" w14:textId="77777777" w:rsidR="00D00BEA" w:rsidRDefault="00D00BEA" w:rsidP="00D00BEA">
            <w:pPr>
              <w:rPr>
                <w:rFonts w:ascii="Arial" w:hAnsi="Arial" w:cs="Arial"/>
                <w:sz w:val="20"/>
                <w:szCs w:val="20"/>
              </w:rPr>
            </w:pPr>
            <w:r>
              <w:rPr>
                <w:rFonts w:ascii="Arial" w:hAnsi="Arial" w:cs="Arial"/>
                <w:sz w:val="20"/>
                <w:szCs w:val="20"/>
              </w:rPr>
              <w:lastRenderedPageBreak/>
              <w:t>3</w:t>
            </w:r>
            <w:r w:rsidRPr="009349F0">
              <w:rPr>
                <w:rFonts w:ascii="Arial" w:hAnsi="Arial" w:cs="Arial"/>
                <w:sz w:val="20"/>
                <w:szCs w:val="20"/>
              </w:rPr>
              <w:t>.3.4. Підвищення громадської безпеки жителів громади</w:t>
            </w:r>
          </w:p>
        </w:tc>
        <w:tc>
          <w:tcPr>
            <w:tcW w:w="5721" w:type="dxa"/>
            <w:shd w:val="clear" w:color="auto" w:fill="F2F2F2" w:themeFill="background1" w:themeFillShade="F2"/>
          </w:tcPr>
          <w:p w14:paraId="7EA16AE6" w14:textId="77777777" w:rsidR="003F5D7E" w:rsidRPr="003F5D7E" w:rsidRDefault="003F5D7E" w:rsidP="008F5C61">
            <w:pPr>
              <w:pStyle w:val="ad"/>
              <w:numPr>
                <w:ilvl w:val="0"/>
                <w:numId w:val="25"/>
              </w:numPr>
              <w:jc w:val="both"/>
              <w:rPr>
                <w:rFonts w:ascii="Arial" w:hAnsi="Arial" w:cs="Arial"/>
                <w:sz w:val="20"/>
                <w:szCs w:val="20"/>
              </w:rPr>
            </w:pPr>
            <w:r w:rsidRPr="003F5D7E">
              <w:rPr>
                <w:rFonts w:ascii="Arial" w:hAnsi="Arial" w:cs="Arial"/>
                <w:sz w:val="20"/>
                <w:szCs w:val="20"/>
              </w:rPr>
              <w:t xml:space="preserve">визначити ключові точки в селах </w:t>
            </w:r>
            <w:r w:rsidR="00E33D04">
              <w:rPr>
                <w:rFonts w:ascii="Arial" w:hAnsi="Arial" w:cs="Arial"/>
                <w:sz w:val="20"/>
                <w:szCs w:val="20"/>
              </w:rPr>
              <w:t>Г</w:t>
            </w:r>
            <w:r w:rsidRPr="003F5D7E">
              <w:rPr>
                <w:rFonts w:ascii="Arial" w:hAnsi="Arial" w:cs="Arial"/>
                <w:sz w:val="20"/>
                <w:szCs w:val="20"/>
              </w:rPr>
              <w:t>ромади, де мають бути встановлені відеокамери;</w:t>
            </w:r>
          </w:p>
          <w:p w14:paraId="118EFCC2" w14:textId="77777777" w:rsidR="003F5D7E" w:rsidRPr="003F5D7E" w:rsidRDefault="003F5D7E" w:rsidP="008F5C61">
            <w:pPr>
              <w:pStyle w:val="ad"/>
              <w:numPr>
                <w:ilvl w:val="0"/>
                <w:numId w:val="25"/>
              </w:numPr>
              <w:jc w:val="both"/>
              <w:rPr>
                <w:rFonts w:ascii="Arial" w:hAnsi="Arial" w:cs="Arial"/>
                <w:sz w:val="20"/>
                <w:szCs w:val="20"/>
              </w:rPr>
            </w:pPr>
            <w:r w:rsidRPr="003F5D7E">
              <w:rPr>
                <w:rFonts w:ascii="Arial" w:hAnsi="Arial" w:cs="Arial"/>
                <w:sz w:val="20"/>
                <w:szCs w:val="20"/>
              </w:rPr>
              <w:t xml:space="preserve">визначити номенклатуру та виробника обладнання, закупити і змонтувати його в </w:t>
            </w:r>
            <w:r w:rsidR="00E33D04">
              <w:rPr>
                <w:rFonts w:ascii="Arial" w:hAnsi="Arial" w:cs="Arial"/>
                <w:sz w:val="20"/>
                <w:szCs w:val="20"/>
              </w:rPr>
              <w:t>Г</w:t>
            </w:r>
            <w:r w:rsidRPr="003F5D7E">
              <w:rPr>
                <w:rFonts w:ascii="Arial" w:hAnsi="Arial" w:cs="Arial"/>
                <w:sz w:val="20"/>
                <w:szCs w:val="20"/>
              </w:rPr>
              <w:t>ромаді;</w:t>
            </w:r>
          </w:p>
          <w:p w14:paraId="3583540D" w14:textId="77777777" w:rsidR="00D00BEA" w:rsidRPr="003F5D7E" w:rsidRDefault="003F5D7E" w:rsidP="008F5C61">
            <w:pPr>
              <w:pStyle w:val="ad"/>
              <w:numPr>
                <w:ilvl w:val="0"/>
                <w:numId w:val="25"/>
              </w:numPr>
              <w:jc w:val="both"/>
              <w:rPr>
                <w:rFonts w:ascii="Arial" w:hAnsi="Arial" w:cs="Arial"/>
                <w:sz w:val="20"/>
                <w:szCs w:val="20"/>
              </w:rPr>
            </w:pPr>
            <w:r w:rsidRPr="003F5D7E">
              <w:rPr>
                <w:rFonts w:ascii="Arial" w:hAnsi="Arial" w:cs="Arial"/>
                <w:sz w:val="20"/>
                <w:szCs w:val="20"/>
              </w:rPr>
              <w:t>проінформувати мешканців про здійснені заходи.</w:t>
            </w:r>
          </w:p>
        </w:tc>
      </w:tr>
    </w:tbl>
    <w:p w14:paraId="0D862FC4" w14:textId="77777777" w:rsidR="001F71E4" w:rsidRDefault="001F71E4" w:rsidP="00B45FF1">
      <w:pPr>
        <w:widowControl/>
        <w:autoSpaceDE/>
        <w:autoSpaceDN/>
        <w:spacing w:before="120" w:after="120"/>
        <w:jc w:val="center"/>
        <w:rPr>
          <w:rFonts w:ascii="Arial" w:hAnsi="Arial" w:cs="Arial"/>
          <w:i/>
          <w:iCs/>
          <w:lang w:eastAsia="en-US" w:bidi="ar-SA"/>
        </w:rPr>
      </w:pPr>
    </w:p>
    <w:p w14:paraId="46309E64" w14:textId="0917C09E" w:rsidR="00B45FF1" w:rsidRDefault="00B45FF1" w:rsidP="001F71E4">
      <w:pPr>
        <w:widowControl/>
        <w:autoSpaceDE/>
        <w:autoSpaceDN/>
        <w:spacing w:before="120" w:after="120"/>
        <w:rPr>
          <w:rFonts w:ascii="Arial" w:hAnsi="Arial" w:cs="Arial"/>
          <w:i/>
          <w:iCs/>
          <w:lang w:eastAsia="en-US" w:bidi="ar-SA"/>
        </w:rPr>
      </w:pPr>
      <w:r w:rsidRPr="00A20B62">
        <w:rPr>
          <w:rFonts w:ascii="Arial" w:hAnsi="Arial" w:cs="Arial"/>
          <w:i/>
          <w:iCs/>
          <w:lang w:eastAsia="en-US" w:bidi="ar-SA"/>
        </w:rPr>
        <w:t xml:space="preserve">Таблиця </w:t>
      </w:r>
      <w:r w:rsidR="00796840">
        <w:rPr>
          <w:rFonts w:ascii="Arial" w:hAnsi="Arial" w:cs="Arial"/>
          <w:i/>
          <w:iCs/>
          <w:lang w:eastAsia="en-US" w:bidi="ar-SA"/>
        </w:rPr>
        <w:t>32</w:t>
      </w:r>
      <w:r w:rsidRPr="00A20B62">
        <w:rPr>
          <w:rFonts w:ascii="Arial" w:hAnsi="Arial" w:cs="Arial"/>
          <w:i/>
          <w:iCs/>
          <w:lang w:eastAsia="en-US" w:bidi="ar-SA"/>
        </w:rPr>
        <w:t xml:space="preserve">. Орієнтовний </w:t>
      </w:r>
      <w:r w:rsidR="004873A3">
        <w:rPr>
          <w:rFonts w:ascii="Arial" w:hAnsi="Arial" w:cs="Arial"/>
          <w:i/>
          <w:iCs/>
          <w:lang w:eastAsia="en-US" w:bidi="ar-SA"/>
        </w:rPr>
        <w:t>перелік</w:t>
      </w:r>
      <w:r w:rsidRPr="00A20B62">
        <w:rPr>
          <w:rFonts w:ascii="Arial" w:hAnsi="Arial" w:cs="Arial"/>
          <w:i/>
          <w:iCs/>
          <w:lang w:eastAsia="en-US" w:bidi="ar-SA"/>
        </w:rPr>
        <w:t xml:space="preserve"> </w:t>
      </w:r>
      <w:r>
        <w:rPr>
          <w:rFonts w:ascii="Arial" w:hAnsi="Arial" w:cs="Arial"/>
          <w:i/>
          <w:iCs/>
          <w:lang w:eastAsia="en-US" w:bidi="ar-SA"/>
        </w:rPr>
        <w:t>проєктів по досягненню оперативної цілі 3.3.</w:t>
      </w:r>
    </w:p>
    <w:tbl>
      <w:tblPr>
        <w:tblStyle w:val="af3"/>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080"/>
        <w:gridCol w:w="1166"/>
        <w:gridCol w:w="1526"/>
        <w:gridCol w:w="1728"/>
        <w:gridCol w:w="1728"/>
      </w:tblGrid>
      <w:tr w:rsidR="00EE6BA3" w:rsidRPr="00506252" w14:paraId="65563F1A" w14:textId="77777777" w:rsidTr="00FA0A28">
        <w:trPr>
          <w:trHeight w:val="317"/>
        </w:trPr>
        <w:tc>
          <w:tcPr>
            <w:tcW w:w="2880" w:type="dxa"/>
            <w:shd w:val="clear" w:color="auto" w:fill="0070C0"/>
            <w:vAlign w:val="center"/>
          </w:tcPr>
          <w:p w14:paraId="789AF13B"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Проєкт</w:t>
            </w:r>
          </w:p>
        </w:tc>
        <w:tc>
          <w:tcPr>
            <w:tcW w:w="1080" w:type="dxa"/>
            <w:shd w:val="clear" w:color="auto" w:fill="0070C0"/>
            <w:vAlign w:val="center"/>
          </w:tcPr>
          <w:p w14:paraId="6B255546"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Вартість, тис. грн</w:t>
            </w:r>
          </w:p>
        </w:tc>
        <w:tc>
          <w:tcPr>
            <w:tcW w:w="1166" w:type="dxa"/>
            <w:shd w:val="clear" w:color="auto" w:fill="0070C0"/>
            <w:vAlign w:val="center"/>
          </w:tcPr>
          <w:p w14:paraId="12454D8D"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Період реалізації</w:t>
            </w:r>
          </w:p>
        </w:tc>
        <w:tc>
          <w:tcPr>
            <w:tcW w:w="1526" w:type="dxa"/>
            <w:shd w:val="clear" w:color="auto" w:fill="0070C0"/>
            <w:vAlign w:val="center"/>
          </w:tcPr>
          <w:p w14:paraId="07BCDC17"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Відповідальні з боку ОМС</w:t>
            </w:r>
          </w:p>
        </w:tc>
        <w:tc>
          <w:tcPr>
            <w:tcW w:w="1728" w:type="dxa"/>
            <w:shd w:val="clear" w:color="auto" w:fill="0070C0"/>
            <w:vAlign w:val="center"/>
          </w:tcPr>
          <w:p w14:paraId="735404DE"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Індикатор результатив</w:t>
            </w:r>
            <w:r w:rsidR="006A7ADF" w:rsidRPr="00FA0A28">
              <w:rPr>
                <w:rFonts w:ascii="Arial" w:hAnsi="Arial" w:cs="Arial"/>
                <w:color w:val="FFFFFF" w:themeColor="background1"/>
                <w:sz w:val="20"/>
                <w:szCs w:val="20"/>
              </w:rPr>
              <w:t>-</w:t>
            </w:r>
            <w:r w:rsidRPr="00FA0A28">
              <w:rPr>
                <w:rFonts w:ascii="Arial" w:hAnsi="Arial" w:cs="Arial"/>
                <w:color w:val="FFFFFF" w:themeColor="background1"/>
                <w:sz w:val="20"/>
                <w:szCs w:val="20"/>
              </w:rPr>
              <w:t>ності</w:t>
            </w:r>
          </w:p>
        </w:tc>
        <w:tc>
          <w:tcPr>
            <w:tcW w:w="1728" w:type="dxa"/>
            <w:shd w:val="clear" w:color="auto" w:fill="0070C0"/>
            <w:vAlign w:val="center"/>
          </w:tcPr>
          <w:p w14:paraId="794BA06C" w14:textId="77777777" w:rsidR="00EE6BA3" w:rsidRPr="00FA0A28" w:rsidRDefault="00EE6BA3" w:rsidP="00EE6BA3">
            <w:pPr>
              <w:rPr>
                <w:rFonts w:ascii="Arial" w:hAnsi="Arial" w:cs="Arial"/>
                <w:color w:val="FFFFFF" w:themeColor="background1"/>
                <w:sz w:val="20"/>
                <w:szCs w:val="20"/>
              </w:rPr>
            </w:pPr>
            <w:r w:rsidRPr="00FA0A28">
              <w:rPr>
                <w:rFonts w:ascii="Arial" w:hAnsi="Arial" w:cs="Arial"/>
                <w:color w:val="FFFFFF" w:themeColor="background1"/>
                <w:sz w:val="20"/>
                <w:szCs w:val="20"/>
              </w:rPr>
              <w:t>Коментар</w:t>
            </w:r>
          </w:p>
        </w:tc>
      </w:tr>
      <w:tr w:rsidR="00EE6BA3" w:rsidRPr="00370A96" w14:paraId="16483862" w14:textId="77777777" w:rsidTr="00FA0A28">
        <w:trPr>
          <w:trHeight w:val="317"/>
        </w:trPr>
        <w:tc>
          <w:tcPr>
            <w:tcW w:w="2880" w:type="dxa"/>
          </w:tcPr>
          <w:p w14:paraId="38BFA9A1" w14:textId="77777777" w:rsidR="00EE6BA3" w:rsidRPr="00F23660" w:rsidRDefault="00EE6BA3" w:rsidP="00B171E0">
            <w:pPr>
              <w:rPr>
                <w:rFonts w:ascii="Arial" w:hAnsi="Arial" w:cs="Arial"/>
                <w:sz w:val="20"/>
                <w:szCs w:val="20"/>
              </w:rPr>
            </w:pPr>
            <w:r>
              <w:rPr>
                <w:rFonts w:ascii="Arial" w:hAnsi="Arial" w:cs="Arial"/>
                <w:sz w:val="20"/>
                <w:szCs w:val="20"/>
              </w:rPr>
              <w:t>Проведення інформаційної компанії та тренінгів для мешканців Громади для правильного сортування сміття</w:t>
            </w:r>
          </w:p>
        </w:tc>
        <w:tc>
          <w:tcPr>
            <w:tcW w:w="1080" w:type="dxa"/>
          </w:tcPr>
          <w:p w14:paraId="2BDB4F85" w14:textId="77777777" w:rsidR="00EE6BA3" w:rsidRPr="00C127F1" w:rsidRDefault="00EE6BA3" w:rsidP="00B171E0">
            <w:pPr>
              <w:jc w:val="both"/>
              <w:rPr>
                <w:rFonts w:ascii="Arial" w:hAnsi="Arial" w:cs="Arial"/>
                <w:sz w:val="20"/>
                <w:szCs w:val="20"/>
                <w:lang w:val="en-US"/>
              </w:rPr>
            </w:pPr>
            <w:r>
              <w:rPr>
                <w:rFonts w:ascii="Arial" w:hAnsi="Arial" w:cs="Arial"/>
                <w:sz w:val="20"/>
                <w:szCs w:val="20"/>
                <w:lang w:val="en-US"/>
              </w:rPr>
              <w:t>300</w:t>
            </w:r>
          </w:p>
        </w:tc>
        <w:tc>
          <w:tcPr>
            <w:tcW w:w="1166" w:type="dxa"/>
          </w:tcPr>
          <w:p w14:paraId="1786667A" w14:textId="77777777" w:rsidR="00EE6BA3" w:rsidRPr="009331E3" w:rsidRDefault="00EE6BA3" w:rsidP="00B171E0">
            <w:pPr>
              <w:jc w:val="both"/>
              <w:rPr>
                <w:rFonts w:ascii="Arial" w:hAnsi="Arial" w:cs="Arial"/>
                <w:sz w:val="20"/>
                <w:szCs w:val="20"/>
              </w:rPr>
            </w:pPr>
            <w:r>
              <w:rPr>
                <w:rFonts w:ascii="Arial" w:hAnsi="Arial" w:cs="Arial"/>
                <w:sz w:val="20"/>
                <w:szCs w:val="20"/>
              </w:rPr>
              <w:t>1 рік</w:t>
            </w:r>
          </w:p>
        </w:tc>
        <w:tc>
          <w:tcPr>
            <w:tcW w:w="1526" w:type="dxa"/>
          </w:tcPr>
          <w:p w14:paraId="1A1622E6" w14:textId="77777777" w:rsidR="006A7ADF" w:rsidRDefault="006A7ADF" w:rsidP="006A7ADF">
            <w:pPr>
              <w:rPr>
                <w:rFonts w:ascii="Arial" w:hAnsi="Arial" w:cs="Arial"/>
                <w:sz w:val="20"/>
                <w:szCs w:val="20"/>
              </w:rPr>
            </w:pPr>
            <w:r>
              <w:rPr>
                <w:rFonts w:ascii="Arial" w:hAnsi="Arial" w:cs="Arial"/>
                <w:sz w:val="20"/>
                <w:szCs w:val="20"/>
              </w:rPr>
              <w:t>Гунько О.М.</w:t>
            </w:r>
          </w:p>
          <w:p w14:paraId="5E459D75" w14:textId="77777777" w:rsidR="006A7ADF" w:rsidRDefault="006A7ADF" w:rsidP="006A7ADF">
            <w:pPr>
              <w:rPr>
                <w:rFonts w:ascii="Arial" w:hAnsi="Arial" w:cs="Arial"/>
                <w:sz w:val="20"/>
                <w:szCs w:val="20"/>
              </w:rPr>
            </w:pPr>
            <w:r>
              <w:rPr>
                <w:rFonts w:ascii="Arial" w:hAnsi="Arial" w:cs="Arial"/>
                <w:sz w:val="20"/>
                <w:szCs w:val="20"/>
              </w:rPr>
              <w:t>Момот В.В.</w:t>
            </w:r>
          </w:p>
          <w:p w14:paraId="2FB66B6B" w14:textId="77777777" w:rsidR="006A7ADF" w:rsidRDefault="006A7ADF" w:rsidP="006A7ADF">
            <w:pPr>
              <w:rPr>
                <w:rFonts w:ascii="Arial" w:hAnsi="Arial" w:cs="Arial"/>
                <w:sz w:val="20"/>
                <w:szCs w:val="20"/>
              </w:rPr>
            </w:pPr>
            <w:r>
              <w:rPr>
                <w:rFonts w:ascii="Arial" w:hAnsi="Arial" w:cs="Arial"/>
                <w:sz w:val="20"/>
                <w:szCs w:val="20"/>
              </w:rPr>
              <w:t>Діденко О.А.</w:t>
            </w:r>
          </w:p>
          <w:p w14:paraId="0443C084" w14:textId="77777777" w:rsidR="006A7ADF" w:rsidRDefault="006A7ADF" w:rsidP="006A7ADF">
            <w:pPr>
              <w:rPr>
                <w:rFonts w:ascii="Arial" w:hAnsi="Arial" w:cs="Arial"/>
                <w:sz w:val="20"/>
                <w:szCs w:val="20"/>
              </w:rPr>
            </w:pPr>
            <w:r>
              <w:rPr>
                <w:rFonts w:ascii="Arial" w:hAnsi="Arial" w:cs="Arial"/>
                <w:sz w:val="20"/>
                <w:szCs w:val="20"/>
              </w:rPr>
              <w:t>Мкртчян А.А.</w:t>
            </w:r>
          </w:p>
          <w:p w14:paraId="363D36DC" w14:textId="77777777" w:rsidR="00EE6BA3" w:rsidRPr="009331E3" w:rsidRDefault="006A7ADF" w:rsidP="006A7ADF">
            <w:pPr>
              <w:jc w:val="both"/>
              <w:rPr>
                <w:rFonts w:ascii="Arial" w:hAnsi="Arial" w:cs="Arial"/>
                <w:sz w:val="20"/>
                <w:szCs w:val="20"/>
              </w:rPr>
            </w:pPr>
            <w:r>
              <w:rPr>
                <w:rFonts w:ascii="Arial" w:hAnsi="Arial" w:cs="Arial"/>
                <w:sz w:val="20"/>
                <w:szCs w:val="20"/>
              </w:rPr>
              <w:t>Мацола М.М.</w:t>
            </w:r>
          </w:p>
        </w:tc>
        <w:tc>
          <w:tcPr>
            <w:tcW w:w="1728" w:type="dxa"/>
          </w:tcPr>
          <w:p w14:paraId="656E6485" w14:textId="77777777" w:rsidR="00EE6BA3" w:rsidRPr="009331E3" w:rsidRDefault="006A7ADF" w:rsidP="00B171E0">
            <w:pPr>
              <w:jc w:val="both"/>
              <w:rPr>
                <w:rFonts w:ascii="Arial" w:hAnsi="Arial" w:cs="Arial"/>
                <w:sz w:val="20"/>
                <w:szCs w:val="20"/>
              </w:rPr>
            </w:pPr>
            <w:r>
              <w:rPr>
                <w:rFonts w:ascii="Arial" w:hAnsi="Arial" w:cs="Arial"/>
                <w:sz w:val="20"/>
                <w:szCs w:val="20"/>
              </w:rPr>
              <w:t>Так/Ні</w:t>
            </w:r>
          </w:p>
        </w:tc>
        <w:tc>
          <w:tcPr>
            <w:tcW w:w="1728" w:type="dxa"/>
          </w:tcPr>
          <w:p w14:paraId="571330E9" w14:textId="77777777" w:rsidR="00EE6BA3" w:rsidRPr="009331E3" w:rsidRDefault="00EE6BA3" w:rsidP="00B171E0">
            <w:pPr>
              <w:jc w:val="both"/>
              <w:rPr>
                <w:rFonts w:ascii="Arial" w:hAnsi="Arial" w:cs="Arial"/>
                <w:sz w:val="20"/>
                <w:szCs w:val="20"/>
              </w:rPr>
            </w:pPr>
          </w:p>
        </w:tc>
      </w:tr>
      <w:tr w:rsidR="00EE6BA3" w:rsidRPr="00370A96" w14:paraId="6C1E47B7" w14:textId="77777777" w:rsidTr="00FA0A28">
        <w:trPr>
          <w:trHeight w:val="317"/>
        </w:trPr>
        <w:tc>
          <w:tcPr>
            <w:tcW w:w="2880" w:type="dxa"/>
            <w:shd w:val="clear" w:color="auto" w:fill="F2F2F2" w:themeFill="background1" w:themeFillShade="F2"/>
          </w:tcPr>
          <w:p w14:paraId="6BA7C3FE" w14:textId="77777777" w:rsidR="00EE6BA3" w:rsidRPr="00F23660" w:rsidRDefault="00EE6BA3" w:rsidP="00B171E0">
            <w:pPr>
              <w:rPr>
                <w:rFonts w:ascii="Arial" w:hAnsi="Arial" w:cs="Arial"/>
                <w:sz w:val="20"/>
                <w:szCs w:val="20"/>
              </w:rPr>
            </w:pPr>
            <w:r>
              <w:rPr>
                <w:rFonts w:ascii="Arial" w:hAnsi="Arial" w:cs="Arial"/>
                <w:sz w:val="20"/>
                <w:szCs w:val="20"/>
              </w:rPr>
              <w:t>Встановлення сортувальних сміттєвих баків на території Громади та у приміщеннях комунальної власності</w:t>
            </w:r>
          </w:p>
        </w:tc>
        <w:tc>
          <w:tcPr>
            <w:tcW w:w="1080" w:type="dxa"/>
            <w:shd w:val="clear" w:color="auto" w:fill="F2F2F2" w:themeFill="background1" w:themeFillShade="F2"/>
          </w:tcPr>
          <w:p w14:paraId="1E16D08D" w14:textId="77777777" w:rsidR="00EE6BA3" w:rsidRPr="00FA0A28" w:rsidRDefault="00EE6BA3" w:rsidP="00B171E0">
            <w:pPr>
              <w:jc w:val="both"/>
              <w:rPr>
                <w:rFonts w:ascii="Arial" w:hAnsi="Arial" w:cs="Arial"/>
                <w:sz w:val="20"/>
                <w:szCs w:val="20"/>
                <w:lang w:val="en-US"/>
              </w:rPr>
            </w:pPr>
            <w:r w:rsidRPr="00FA0A28">
              <w:rPr>
                <w:rFonts w:ascii="Arial" w:hAnsi="Arial" w:cs="Arial"/>
                <w:sz w:val="20"/>
                <w:szCs w:val="20"/>
                <w:lang w:val="en-US"/>
              </w:rPr>
              <w:t>2 000</w:t>
            </w:r>
          </w:p>
        </w:tc>
        <w:tc>
          <w:tcPr>
            <w:tcW w:w="1166" w:type="dxa"/>
            <w:shd w:val="clear" w:color="auto" w:fill="F2F2F2" w:themeFill="background1" w:themeFillShade="F2"/>
          </w:tcPr>
          <w:p w14:paraId="6C4B6CA3" w14:textId="77777777" w:rsidR="00EE6BA3" w:rsidRPr="009331E3" w:rsidRDefault="00EE6BA3" w:rsidP="00B171E0">
            <w:pPr>
              <w:jc w:val="both"/>
              <w:rPr>
                <w:rFonts w:ascii="Arial" w:hAnsi="Arial" w:cs="Arial"/>
                <w:sz w:val="20"/>
                <w:szCs w:val="20"/>
              </w:rPr>
            </w:pPr>
            <w:r>
              <w:rPr>
                <w:rFonts w:ascii="Arial" w:hAnsi="Arial" w:cs="Arial"/>
                <w:sz w:val="20"/>
                <w:szCs w:val="20"/>
              </w:rPr>
              <w:t>1 рік</w:t>
            </w:r>
          </w:p>
        </w:tc>
        <w:tc>
          <w:tcPr>
            <w:tcW w:w="1526" w:type="dxa"/>
            <w:shd w:val="clear" w:color="auto" w:fill="F2F2F2" w:themeFill="background1" w:themeFillShade="F2"/>
          </w:tcPr>
          <w:p w14:paraId="2493AAFE"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Гунько О.М.</w:t>
            </w:r>
          </w:p>
          <w:p w14:paraId="50139CD4"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Момот В.В.</w:t>
            </w:r>
          </w:p>
          <w:p w14:paraId="1B744098"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Діденко О.А.</w:t>
            </w:r>
          </w:p>
          <w:p w14:paraId="55DEB6F2"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Мкртчян А.А.</w:t>
            </w:r>
          </w:p>
          <w:p w14:paraId="5C1D56CD" w14:textId="77777777" w:rsidR="00EE6BA3" w:rsidRPr="009331E3" w:rsidRDefault="006A7ADF" w:rsidP="006A7ADF">
            <w:pPr>
              <w:jc w:val="both"/>
              <w:rPr>
                <w:rFonts w:ascii="Arial" w:hAnsi="Arial" w:cs="Arial"/>
                <w:sz w:val="20"/>
                <w:szCs w:val="20"/>
              </w:rPr>
            </w:pPr>
            <w:r w:rsidRPr="006A7ADF">
              <w:rPr>
                <w:rFonts w:ascii="Arial" w:hAnsi="Arial" w:cs="Arial"/>
                <w:sz w:val="20"/>
                <w:szCs w:val="20"/>
              </w:rPr>
              <w:t>Мацола М.М.</w:t>
            </w:r>
          </w:p>
        </w:tc>
        <w:tc>
          <w:tcPr>
            <w:tcW w:w="1728" w:type="dxa"/>
            <w:shd w:val="clear" w:color="auto" w:fill="F2F2F2" w:themeFill="background1" w:themeFillShade="F2"/>
          </w:tcPr>
          <w:p w14:paraId="6C97DE19" w14:textId="77777777" w:rsidR="00EE6BA3" w:rsidRPr="009331E3" w:rsidRDefault="006A7ADF" w:rsidP="00B171E0">
            <w:pPr>
              <w:jc w:val="both"/>
              <w:rPr>
                <w:rFonts w:ascii="Arial" w:hAnsi="Arial" w:cs="Arial"/>
                <w:sz w:val="20"/>
                <w:szCs w:val="20"/>
              </w:rPr>
            </w:pPr>
            <w:r>
              <w:rPr>
                <w:rFonts w:ascii="Arial" w:hAnsi="Arial" w:cs="Arial"/>
                <w:sz w:val="20"/>
                <w:szCs w:val="20"/>
              </w:rPr>
              <w:t xml:space="preserve">Кількість </w:t>
            </w:r>
            <w:r w:rsidR="00F02ABE">
              <w:rPr>
                <w:rFonts w:ascii="Arial" w:hAnsi="Arial" w:cs="Arial"/>
                <w:sz w:val="20"/>
                <w:szCs w:val="20"/>
              </w:rPr>
              <w:t>встановлених сортувальних баків</w:t>
            </w:r>
          </w:p>
        </w:tc>
        <w:tc>
          <w:tcPr>
            <w:tcW w:w="1728" w:type="dxa"/>
            <w:shd w:val="clear" w:color="auto" w:fill="F2F2F2" w:themeFill="background1" w:themeFillShade="F2"/>
          </w:tcPr>
          <w:p w14:paraId="193046F1" w14:textId="77777777" w:rsidR="00EE6BA3" w:rsidRPr="009331E3" w:rsidRDefault="00EE6BA3" w:rsidP="00B171E0">
            <w:pPr>
              <w:jc w:val="both"/>
              <w:rPr>
                <w:rFonts w:ascii="Arial" w:hAnsi="Arial" w:cs="Arial"/>
                <w:sz w:val="20"/>
                <w:szCs w:val="20"/>
              </w:rPr>
            </w:pPr>
          </w:p>
        </w:tc>
      </w:tr>
      <w:tr w:rsidR="00EE6BA3" w:rsidRPr="00370A96" w14:paraId="7A2B1685" w14:textId="77777777" w:rsidTr="00FA0A28">
        <w:trPr>
          <w:trHeight w:val="317"/>
        </w:trPr>
        <w:tc>
          <w:tcPr>
            <w:tcW w:w="2880" w:type="dxa"/>
          </w:tcPr>
          <w:p w14:paraId="60B23236" w14:textId="77777777" w:rsidR="00EE6BA3" w:rsidRPr="00F23660" w:rsidRDefault="00EE6BA3" w:rsidP="00B171E0">
            <w:pPr>
              <w:rPr>
                <w:rFonts w:ascii="Arial" w:hAnsi="Arial" w:cs="Arial"/>
                <w:sz w:val="20"/>
                <w:szCs w:val="20"/>
              </w:rPr>
            </w:pPr>
            <w:r w:rsidRPr="00BB0497">
              <w:rPr>
                <w:rFonts w:ascii="Arial" w:hAnsi="Arial" w:cs="Arial"/>
                <w:sz w:val="20"/>
                <w:szCs w:val="20"/>
              </w:rPr>
              <w:t>Придбання спеціалізованого транспорту для вивезення сміття</w:t>
            </w:r>
          </w:p>
        </w:tc>
        <w:tc>
          <w:tcPr>
            <w:tcW w:w="1080" w:type="dxa"/>
          </w:tcPr>
          <w:p w14:paraId="2F3D2FD7" w14:textId="77777777" w:rsidR="00EE6BA3" w:rsidRPr="00FA0A28" w:rsidRDefault="00EE6BA3" w:rsidP="00B171E0">
            <w:pPr>
              <w:jc w:val="both"/>
              <w:rPr>
                <w:rFonts w:ascii="Arial" w:hAnsi="Arial" w:cs="Arial"/>
                <w:sz w:val="20"/>
                <w:szCs w:val="20"/>
                <w:lang w:val="en-US"/>
              </w:rPr>
            </w:pPr>
            <w:r w:rsidRPr="00FA0A28">
              <w:rPr>
                <w:rFonts w:ascii="Arial" w:hAnsi="Arial" w:cs="Arial"/>
                <w:sz w:val="20"/>
                <w:szCs w:val="20"/>
                <w:lang w:val="en-US"/>
              </w:rPr>
              <w:t>3 000</w:t>
            </w:r>
          </w:p>
        </w:tc>
        <w:tc>
          <w:tcPr>
            <w:tcW w:w="1166" w:type="dxa"/>
          </w:tcPr>
          <w:p w14:paraId="596105FF" w14:textId="77777777" w:rsidR="00EE6BA3" w:rsidRPr="009331E3" w:rsidRDefault="00EE6BA3" w:rsidP="00B171E0">
            <w:pPr>
              <w:jc w:val="both"/>
              <w:rPr>
                <w:rFonts w:ascii="Arial" w:hAnsi="Arial" w:cs="Arial"/>
                <w:sz w:val="20"/>
                <w:szCs w:val="20"/>
              </w:rPr>
            </w:pPr>
            <w:r>
              <w:rPr>
                <w:rFonts w:ascii="Arial" w:hAnsi="Arial" w:cs="Arial"/>
                <w:sz w:val="20"/>
                <w:szCs w:val="20"/>
              </w:rPr>
              <w:t>1 рік</w:t>
            </w:r>
          </w:p>
        </w:tc>
        <w:tc>
          <w:tcPr>
            <w:tcW w:w="1526" w:type="dxa"/>
          </w:tcPr>
          <w:p w14:paraId="7A2FFEFF"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Гунько О.М.</w:t>
            </w:r>
          </w:p>
          <w:p w14:paraId="1E56640A"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Момот В.В.</w:t>
            </w:r>
          </w:p>
          <w:p w14:paraId="7348A095"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Діденко О.А.</w:t>
            </w:r>
          </w:p>
          <w:p w14:paraId="444562DF" w14:textId="77777777" w:rsidR="006A7ADF" w:rsidRPr="006A7ADF" w:rsidRDefault="006A7ADF" w:rsidP="006A7ADF">
            <w:pPr>
              <w:jc w:val="both"/>
              <w:rPr>
                <w:rFonts w:ascii="Arial" w:hAnsi="Arial" w:cs="Arial"/>
                <w:sz w:val="20"/>
                <w:szCs w:val="20"/>
              </w:rPr>
            </w:pPr>
            <w:r w:rsidRPr="006A7ADF">
              <w:rPr>
                <w:rFonts w:ascii="Arial" w:hAnsi="Arial" w:cs="Arial"/>
                <w:sz w:val="20"/>
                <w:szCs w:val="20"/>
              </w:rPr>
              <w:t>Мкртчян А.А.</w:t>
            </w:r>
          </w:p>
          <w:p w14:paraId="34EEF0D6" w14:textId="77777777" w:rsidR="00EE6BA3" w:rsidRPr="009331E3" w:rsidRDefault="006A7ADF" w:rsidP="006A7ADF">
            <w:pPr>
              <w:jc w:val="both"/>
              <w:rPr>
                <w:rFonts w:ascii="Arial" w:hAnsi="Arial" w:cs="Arial"/>
                <w:sz w:val="20"/>
                <w:szCs w:val="20"/>
              </w:rPr>
            </w:pPr>
            <w:r w:rsidRPr="006A7ADF">
              <w:rPr>
                <w:rFonts w:ascii="Arial" w:hAnsi="Arial" w:cs="Arial"/>
                <w:sz w:val="20"/>
                <w:szCs w:val="20"/>
              </w:rPr>
              <w:t>Мацола М.М.</w:t>
            </w:r>
          </w:p>
        </w:tc>
        <w:tc>
          <w:tcPr>
            <w:tcW w:w="1728" w:type="dxa"/>
          </w:tcPr>
          <w:p w14:paraId="4D9A03D4" w14:textId="77777777" w:rsidR="00EE6BA3" w:rsidRPr="009331E3" w:rsidRDefault="00F02ABE" w:rsidP="00B171E0">
            <w:pPr>
              <w:jc w:val="both"/>
              <w:rPr>
                <w:rFonts w:ascii="Arial" w:hAnsi="Arial" w:cs="Arial"/>
                <w:sz w:val="20"/>
                <w:szCs w:val="20"/>
              </w:rPr>
            </w:pPr>
            <w:r>
              <w:rPr>
                <w:rFonts w:ascii="Arial" w:hAnsi="Arial" w:cs="Arial"/>
                <w:sz w:val="20"/>
                <w:szCs w:val="20"/>
              </w:rPr>
              <w:t xml:space="preserve">Кількість придбаного </w:t>
            </w:r>
            <w:r w:rsidR="00696ABC">
              <w:rPr>
                <w:rFonts w:ascii="Arial" w:hAnsi="Arial" w:cs="Arial"/>
                <w:sz w:val="20"/>
                <w:szCs w:val="20"/>
              </w:rPr>
              <w:t>спецалізовано-го транспорту</w:t>
            </w:r>
          </w:p>
        </w:tc>
        <w:tc>
          <w:tcPr>
            <w:tcW w:w="1728" w:type="dxa"/>
          </w:tcPr>
          <w:p w14:paraId="2891BDCC" w14:textId="77777777" w:rsidR="00EE6BA3" w:rsidRPr="009331E3" w:rsidRDefault="00EE6BA3" w:rsidP="00B171E0">
            <w:pPr>
              <w:jc w:val="both"/>
              <w:rPr>
                <w:rFonts w:ascii="Arial" w:hAnsi="Arial" w:cs="Arial"/>
                <w:sz w:val="20"/>
                <w:szCs w:val="20"/>
              </w:rPr>
            </w:pPr>
          </w:p>
        </w:tc>
      </w:tr>
      <w:tr w:rsidR="00885221" w:rsidRPr="00370A96" w14:paraId="06B7F51E" w14:textId="77777777" w:rsidTr="00FA0A28">
        <w:trPr>
          <w:trHeight w:val="317"/>
        </w:trPr>
        <w:tc>
          <w:tcPr>
            <w:tcW w:w="2880" w:type="dxa"/>
            <w:shd w:val="clear" w:color="auto" w:fill="F2F2F2" w:themeFill="background1" w:themeFillShade="F2"/>
          </w:tcPr>
          <w:p w14:paraId="620BDD3B" w14:textId="77777777" w:rsidR="00885221" w:rsidRPr="00F23660" w:rsidRDefault="00885221" w:rsidP="00885221">
            <w:pPr>
              <w:rPr>
                <w:rFonts w:ascii="Arial" w:hAnsi="Arial" w:cs="Arial"/>
                <w:sz w:val="20"/>
                <w:szCs w:val="20"/>
              </w:rPr>
            </w:pPr>
            <w:r w:rsidRPr="004D3BAC">
              <w:rPr>
                <w:rFonts w:ascii="Arial" w:hAnsi="Arial" w:cs="Arial"/>
                <w:sz w:val="20"/>
                <w:szCs w:val="20"/>
              </w:rPr>
              <w:t>Придбання та встановлення сортувальної лінії</w:t>
            </w:r>
          </w:p>
        </w:tc>
        <w:tc>
          <w:tcPr>
            <w:tcW w:w="1080" w:type="dxa"/>
            <w:shd w:val="clear" w:color="auto" w:fill="F2F2F2" w:themeFill="background1" w:themeFillShade="F2"/>
          </w:tcPr>
          <w:p w14:paraId="7C331671" w14:textId="77743E07" w:rsidR="00885221" w:rsidRPr="001F71E4" w:rsidRDefault="001F71E4" w:rsidP="00885221">
            <w:pPr>
              <w:jc w:val="both"/>
              <w:rPr>
                <w:rFonts w:ascii="Arial" w:hAnsi="Arial" w:cs="Arial"/>
                <w:sz w:val="20"/>
                <w:szCs w:val="20"/>
              </w:rPr>
            </w:pPr>
            <w:r>
              <w:rPr>
                <w:rFonts w:ascii="Arial" w:hAnsi="Arial" w:cs="Arial"/>
                <w:sz w:val="20"/>
                <w:szCs w:val="20"/>
              </w:rPr>
              <w:t>1000</w:t>
            </w:r>
          </w:p>
        </w:tc>
        <w:tc>
          <w:tcPr>
            <w:tcW w:w="1166" w:type="dxa"/>
            <w:shd w:val="clear" w:color="auto" w:fill="F2F2F2" w:themeFill="background1" w:themeFillShade="F2"/>
          </w:tcPr>
          <w:p w14:paraId="4EF0F079" w14:textId="77777777" w:rsidR="00885221" w:rsidRPr="009331E3" w:rsidRDefault="001A090D" w:rsidP="00885221">
            <w:pPr>
              <w:jc w:val="both"/>
              <w:rPr>
                <w:rFonts w:ascii="Arial" w:hAnsi="Arial" w:cs="Arial"/>
                <w:sz w:val="20"/>
                <w:szCs w:val="20"/>
              </w:rPr>
            </w:pPr>
            <w:r>
              <w:rPr>
                <w:rFonts w:ascii="Arial" w:hAnsi="Arial" w:cs="Arial"/>
                <w:sz w:val="20"/>
                <w:szCs w:val="20"/>
              </w:rPr>
              <w:t>2024-2025</w:t>
            </w:r>
          </w:p>
        </w:tc>
        <w:tc>
          <w:tcPr>
            <w:tcW w:w="1526" w:type="dxa"/>
            <w:shd w:val="clear" w:color="auto" w:fill="F2F2F2" w:themeFill="background1" w:themeFillShade="F2"/>
          </w:tcPr>
          <w:p w14:paraId="0C4642E1" w14:textId="77777777" w:rsidR="00885221" w:rsidRPr="009331E3" w:rsidRDefault="00885221" w:rsidP="00885221">
            <w:pPr>
              <w:jc w:val="both"/>
              <w:rPr>
                <w:rFonts w:ascii="Arial" w:hAnsi="Arial" w:cs="Arial"/>
                <w:sz w:val="20"/>
                <w:szCs w:val="20"/>
              </w:rPr>
            </w:pPr>
          </w:p>
        </w:tc>
        <w:tc>
          <w:tcPr>
            <w:tcW w:w="1728" w:type="dxa"/>
            <w:shd w:val="clear" w:color="auto" w:fill="F2F2F2" w:themeFill="background1" w:themeFillShade="F2"/>
          </w:tcPr>
          <w:p w14:paraId="7E805AF2" w14:textId="77777777" w:rsidR="00885221" w:rsidRPr="009331E3" w:rsidRDefault="00885221" w:rsidP="00885221">
            <w:pPr>
              <w:jc w:val="both"/>
              <w:rPr>
                <w:rFonts w:ascii="Arial" w:hAnsi="Arial" w:cs="Arial"/>
                <w:sz w:val="20"/>
                <w:szCs w:val="20"/>
              </w:rPr>
            </w:pPr>
            <w:r>
              <w:rPr>
                <w:rFonts w:ascii="Arial" w:hAnsi="Arial" w:cs="Arial"/>
                <w:sz w:val="20"/>
                <w:szCs w:val="20"/>
              </w:rPr>
              <w:t>Так/Ні</w:t>
            </w:r>
          </w:p>
        </w:tc>
        <w:tc>
          <w:tcPr>
            <w:tcW w:w="1728" w:type="dxa"/>
            <w:shd w:val="clear" w:color="auto" w:fill="F2F2F2" w:themeFill="background1" w:themeFillShade="F2"/>
          </w:tcPr>
          <w:p w14:paraId="1D2DF25F" w14:textId="77777777" w:rsidR="00885221" w:rsidRPr="009331E3" w:rsidRDefault="00885221" w:rsidP="00885221">
            <w:pPr>
              <w:jc w:val="both"/>
              <w:rPr>
                <w:rFonts w:ascii="Arial" w:hAnsi="Arial" w:cs="Arial"/>
                <w:sz w:val="20"/>
                <w:szCs w:val="20"/>
              </w:rPr>
            </w:pPr>
          </w:p>
        </w:tc>
      </w:tr>
      <w:tr w:rsidR="001A090D" w:rsidRPr="00370A96" w14:paraId="086B4871" w14:textId="77777777" w:rsidTr="00FA0A28">
        <w:trPr>
          <w:trHeight w:val="317"/>
        </w:trPr>
        <w:tc>
          <w:tcPr>
            <w:tcW w:w="2880" w:type="dxa"/>
          </w:tcPr>
          <w:p w14:paraId="5A4321C4" w14:textId="77777777" w:rsidR="001A090D" w:rsidRDefault="001A090D" w:rsidP="001A090D">
            <w:pPr>
              <w:rPr>
                <w:rFonts w:ascii="Arial" w:hAnsi="Arial" w:cs="Arial"/>
                <w:sz w:val="20"/>
                <w:szCs w:val="20"/>
              </w:rPr>
            </w:pPr>
            <w:r>
              <w:rPr>
                <w:rFonts w:ascii="Arial" w:hAnsi="Arial" w:cs="Arial"/>
                <w:sz w:val="20"/>
                <w:szCs w:val="20"/>
              </w:rPr>
              <w:t>Придбання та встановлення обладнання для переробки сортованого сміття</w:t>
            </w:r>
            <w:r w:rsidRPr="00A34C39">
              <w:rPr>
                <w:rFonts w:ascii="Arial" w:hAnsi="Arial" w:cs="Arial"/>
                <w:sz w:val="20"/>
                <w:szCs w:val="20"/>
                <w:lang w:val="ru-RU"/>
              </w:rPr>
              <w:t>:</w:t>
            </w:r>
            <w:r>
              <w:rPr>
                <w:rFonts w:ascii="Arial" w:hAnsi="Arial" w:cs="Arial"/>
                <w:sz w:val="20"/>
                <w:szCs w:val="20"/>
              </w:rPr>
              <w:br/>
              <w:t>- о</w:t>
            </w:r>
            <w:r w:rsidRPr="00A34C39">
              <w:rPr>
                <w:rFonts w:ascii="Arial" w:hAnsi="Arial" w:cs="Arial"/>
                <w:sz w:val="20"/>
                <w:szCs w:val="20"/>
              </w:rPr>
              <w:t>бладнання подрібнювач пластику</w:t>
            </w:r>
            <w:r>
              <w:rPr>
                <w:rFonts w:ascii="Arial" w:hAnsi="Arial" w:cs="Arial"/>
                <w:sz w:val="20"/>
                <w:szCs w:val="20"/>
              </w:rPr>
              <w:t>;</w:t>
            </w:r>
          </w:p>
          <w:p w14:paraId="5C7339F0" w14:textId="77777777" w:rsidR="001A090D" w:rsidRPr="00A34C39" w:rsidRDefault="001A090D" w:rsidP="001A090D">
            <w:pPr>
              <w:rPr>
                <w:rFonts w:ascii="Arial" w:hAnsi="Arial" w:cs="Arial"/>
                <w:sz w:val="20"/>
                <w:szCs w:val="20"/>
                <w:lang w:val="ru-RU"/>
              </w:rPr>
            </w:pPr>
            <w:r>
              <w:rPr>
                <w:rFonts w:ascii="Arial" w:hAnsi="Arial" w:cs="Arial"/>
                <w:sz w:val="20"/>
                <w:szCs w:val="20"/>
              </w:rPr>
              <w:t>- о</w:t>
            </w:r>
            <w:r w:rsidRPr="00A34C39">
              <w:rPr>
                <w:rFonts w:ascii="Arial" w:hAnsi="Arial" w:cs="Arial"/>
                <w:sz w:val="20"/>
                <w:szCs w:val="20"/>
              </w:rPr>
              <w:t>бладнання для виробництва плитки з пластику</w:t>
            </w:r>
          </w:p>
        </w:tc>
        <w:tc>
          <w:tcPr>
            <w:tcW w:w="1080" w:type="dxa"/>
          </w:tcPr>
          <w:p w14:paraId="4B828EF1" w14:textId="77777777" w:rsidR="001A090D" w:rsidRDefault="001A090D" w:rsidP="001A090D">
            <w:pPr>
              <w:jc w:val="both"/>
              <w:rPr>
                <w:rFonts w:ascii="Arial" w:hAnsi="Arial" w:cs="Arial"/>
                <w:sz w:val="20"/>
                <w:szCs w:val="20"/>
              </w:rPr>
            </w:pPr>
          </w:p>
          <w:p w14:paraId="6AB29CD3" w14:textId="77777777" w:rsidR="001A090D" w:rsidRDefault="001A090D" w:rsidP="001A090D">
            <w:pPr>
              <w:jc w:val="both"/>
              <w:rPr>
                <w:rFonts w:ascii="Arial" w:hAnsi="Arial" w:cs="Arial"/>
                <w:sz w:val="20"/>
                <w:szCs w:val="20"/>
              </w:rPr>
            </w:pPr>
          </w:p>
          <w:p w14:paraId="61372C5B" w14:textId="77777777" w:rsidR="001A090D" w:rsidRDefault="001A090D" w:rsidP="001A090D">
            <w:pPr>
              <w:jc w:val="both"/>
              <w:rPr>
                <w:rFonts w:ascii="Arial" w:hAnsi="Arial" w:cs="Arial"/>
                <w:sz w:val="20"/>
                <w:szCs w:val="20"/>
              </w:rPr>
            </w:pPr>
          </w:p>
          <w:p w14:paraId="1CAD99DE" w14:textId="77777777" w:rsidR="001A090D" w:rsidRPr="00A34C39" w:rsidRDefault="001A090D" w:rsidP="001A090D">
            <w:pPr>
              <w:jc w:val="both"/>
              <w:rPr>
                <w:rFonts w:ascii="Arial" w:hAnsi="Arial" w:cs="Arial"/>
                <w:sz w:val="20"/>
                <w:szCs w:val="20"/>
              </w:rPr>
            </w:pPr>
            <w:r>
              <w:rPr>
                <w:rFonts w:ascii="Arial" w:hAnsi="Arial" w:cs="Arial"/>
                <w:sz w:val="20"/>
                <w:szCs w:val="20"/>
              </w:rPr>
              <w:t xml:space="preserve">- </w:t>
            </w:r>
            <w:r w:rsidRPr="00A34C39">
              <w:rPr>
                <w:rFonts w:ascii="Arial" w:hAnsi="Arial" w:cs="Arial"/>
                <w:sz w:val="20"/>
                <w:szCs w:val="20"/>
              </w:rPr>
              <w:t>230</w:t>
            </w:r>
          </w:p>
          <w:p w14:paraId="4AF4A853" w14:textId="77777777" w:rsidR="001A090D" w:rsidRDefault="001A090D" w:rsidP="001A090D">
            <w:pPr>
              <w:jc w:val="both"/>
              <w:rPr>
                <w:rFonts w:ascii="Arial" w:hAnsi="Arial" w:cs="Arial"/>
                <w:sz w:val="20"/>
                <w:szCs w:val="20"/>
              </w:rPr>
            </w:pPr>
          </w:p>
          <w:p w14:paraId="26EA475A" w14:textId="77777777" w:rsidR="001A090D" w:rsidRPr="009331E3" w:rsidRDefault="001A090D" w:rsidP="001A090D">
            <w:pPr>
              <w:jc w:val="both"/>
              <w:rPr>
                <w:rFonts w:ascii="Arial" w:hAnsi="Arial" w:cs="Arial"/>
                <w:sz w:val="20"/>
                <w:szCs w:val="20"/>
              </w:rPr>
            </w:pPr>
            <w:r>
              <w:rPr>
                <w:rFonts w:ascii="Arial" w:hAnsi="Arial" w:cs="Arial"/>
                <w:sz w:val="20"/>
                <w:szCs w:val="20"/>
              </w:rPr>
              <w:t xml:space="preserve">- </w:t>
            </w:r>
            <w:r w:rsidRPr="00A34C39">
              <w:rPr>
                <w:rFonts w:ascii="Arial" w:hAnsi="Arial" w:cs="Arial"/>
                <w:sz w:val="20"/>
                <w:szCs w:val="20"/>
              </w:rPr>
              <w:t>585</w:t>
            </w:r>
          </w:p>
        </w:tc>
        <w:tc>
          <w:tcPr>
            <w:tcW w:w="1166" w:type="dxa"/>
          </w:tcPr>
          <w:p w14:paraId="04C02150" w14:textId="77777777" w:rsidR="001A090D" w:rsidRPr="009331E3" w:rsidRDefault="001A090D" w:rsidP="001A090D">
            <w:pPr>
              <w:jc w:val="both"/>
              <w:rPr>
                <w:rFonts w:ascii="Arial" w:hAnsi="Arial" w:cs="Arial"/>
                <w:sz w:val="20"/>
                <w:szCs w:val="20"/>
              </w:rPr>
            </w:pPr>
            <w:r>
              <w:rPr>
                <w:rFonts w:ascii="Arial" w:hAnsi="Arial" w:cs="Arial"/>
                <w:sz w:val="20"/>
                <w:szCs w:val="20"/>
              </w:rPr>
              <w:t>2024-2025</w:t>
            </w:r>
          </w:p>
        </w:tc>
        <w:tc>
          <w:tcPr>
            <w:tcW w:w="1526" w:type="dxa"/>
          </w:tcPr>
          <w:p w14:paraId="59CAB6D4" w14:textId="77777777" w:rsidR="001A090D" w:rsidRPr="009331E3" w:rsidRDefault="001A090D" w:rsidP="001A090D">
            <w:pPr>
              <w:jc w:val="both"/>
              <w:rPr>
                <w:rFonts w:ascii="Arial" w:hAnsi="Arial" w:cs="Arial"/>
                <w:sz w:val="20"/>
                <w:szCs w:val="20"/>
              </w:rPr>
            </w:pPr>
          </w:p>
        </w:tc>
        <w:tc>
          <w:tcPr>
            <w:tcW w:w="1728" w:type="dxa"/>
          </w:tcPr>
          <w:p w14:paraId="50D4C8C4" w14:textId="77777777" w:rsidR="001A090D" w:rsidRPr="009331E3" w:rsidRDefault="001A090D" w:rsidP="001A090D">
            <w:pPr>
              <w:jc w:val="both"/>
              <w:rPr>
                <w:rFonts w:ascii="Arial" w:hAnsi="Arial" w:cs="Arial"/>
                <w:sz w:val="20"/>
                <w:szCs w:val="20"/>
              </w:rPr>
            </w:pPr>
            <w:r>
              <w:rPr>
                <w:rFonts w:ascii="Arial" w:hAnsi="Arial" w:cs="Arial"/>
                <w:sz w:val="20"/>
                <w:szCs w:val="20"/>
              </w:rPr>
              <w:t>Так/Ні</w:t>
            </w:r>
          </w:p>
        </w:tc>
        <w:tc>
          <w:tcPr>
            <w:tcW w:w="1728" w:type="dxa"/>
          </w:tcPr>
          <w:p w14:paraId="0E26FAAC" w14:textId="77777777" w:rsidR="001A090D" w:rsidRPr="009331E3" w:rsidRDefault="001A090D" w:rsidP="001A090D">
            <w:pPr>
              <w:jc w:val="both"/>
              <w:rPr>
                <w:rFonts w:ascii="Arial" w:hAnsi="Arial" w:cs="Arial"/>
                <w:sz w:val="20"/>
                <w:szCs w:val="20"/>
              </w:rPr>
            </w:pPr>
          </w:p>
        </w:tc>
      </w:tr>
      <w:tr w:rsidR="001B310D" w:rsidRPr="00370A96" w14:paraId="2E9E371F" w14:textId="77777777" w:rsidTr="00FA0A28">
        <w:trPr>
          <w:trHeight w:val="317"/>
        </w:trPr>
        <w:tc>
          <w:tcPr>
            <w:tcW w:w="2880" w:type="dxa"/>
            <w:shd w:val="clear" w:color="auto" w:fill="F2F2F2" w:themeFill="background1" w:themeFillShade="F2"/>
          </w:tcPr>
          <w:p w14:paraId="16C6D41F" w14:textId="77777777" w:rsidR="001B310D" w:rsidRDefault="001B310D" w:rsidP="001B310D">
            <w:pPr>
              <w:rPr>
                <w:rFonts w:ascii="Arial" w:hAnsi="Arial" w:cs="Arial"/>
                <w:sz w:val="20"/>
                <w:szCs w:val="20"/>
              </w:rPr>
            </w:pPr>
            <w:r>
              <w:rPr>
                <w:rFonts w:ascii="Arial" w:hAnsi="Arial" w:cs="Arial"/>
                <w:sz w:val="20"/>
                <w:szCs w:val="20"/>
              </w:rPr>
              <w:t>П</w:t>
            </w:r>
            <w:r w:rsidRPr="00302DA0">
              <w:rPr>
                <w:rFonts w:ascii="Arial" w:hAnsi="Arial" w:cs="Arial"/>
                <w:sz w:val="20"/>
                <w:szCs w:val="20"/>
              </w:rPr>
              <w:t>ридба</w:t>
            </w:r>
            <w:r>
              <w:rPr>
                <w:rFonts w:ascii="Arial" w:hAnsi="Arial" w:cs="Arial"/>
                <w:sz w:val="20"/>
                <w:szCs w:val="20"/>
              </w:rPr>
              <w:t>ння</w:t>
            </w:r>
            <w:r w:rsidRPr="00302DA0">
              <w:rPr>
                <w:rFonts w:ascii="Arial" w:hAnsi="Arial" w:cs="Arial"/>
                <w:sz w:val="20"/>
                <w:szCs w:val="20"/>
              </w:rPr>
              <w:t xml:space="preserve"> спеціалізован</w:t>
            </w:r>
            <w:r>
              <w:rPr>
                <w:rFonts w:ascii="Arial" w:hAnsi="Arial" w:cs="Arial"/>
                <w:sz w:val="20"/>
                <w:szCs w:val="20"/>
              </w:rPr>
              <w:t>ої</w:t>
            </w:r>
            <w:r w:rsidRPr="00302DA0">
              <w:rPr>
                <w:rFonts w:ascii="Arial" w:hAnsi="Arial" w:cs="Arial"/>
                <w:sz w:val="20"/>
                <w:szCs w:val="20"/>
              </w:rPr>
              <w:t xml:space="preserve"> технік</w:t>
            </w:r>
            <w:r>
              <w:rPr>
                <w:rFonts w:ascii="Arial" w:hAnsi="Arial" w:cs="Arial"/>
                <w:sz w:val="20"/>
                <w:szCs w:val="20"/>
              </w:rPr>
              <w:t>и</w:t>
            </w:r>
            <w:r w:rsidR="00036E6C">
              <w:rPr>
                <w:rFonts w:ascii="Arial" w:hAnsi="Arial" w:cs="Arial"/>
                <w:sz w:val="20"/>
                <w:szCs w:val="20"/>
              </w:rPr>
              <w:t xml:space="preserve"> для «Добродар»</w:t>
            </w:r>
            <w:r>
              <w:rPr>
                <w:rFonts w:ascii="Arial" w:hAnsi="Arial" w:cs="Arial"/>
                <w:sz w:val="20"/>
                <w:szCs w:val="20"/>
              </w:rPr>
              <w:t>:</w:t>
            </w:r>
          </w:p>
          <w:p w14:paraId="64C45E29" w14:textId="77777777" w:rsidR="001B310D" w:rsidRPr="00AE2D25" w:rsidRDefault="001B310D" w:rsidP="001B310D">
            <w:pPr>
              <w:rPr>
                <w:rFonts w:ascii="Arial" w:hAnsi="Arial" w:cs="Arial"/>
                <w:sz w:val="20"/>
                <w:szCs w:val="20"/>
              </w:rPr>
            </w:pPr>
            <w:r>
              <w:rPr>
                <w:rFonts w:ascii="Arial" w:hAnsi="Arial" w:cs="Arial"/>
                <w:sz w:val="20"/>
                <w:szCs w:val="20"/>
              </w:rPr>
              <w:t>- с</w:t>
            </w:r>
            <w:r w:rsidRPr="00AE2D25">
              <w:rPr>
                <w:rFonts w:ascii="Arial" w:hAnsi="Arial" w:cs="Arial"/>
                <w:sz w:val="20"/>
                <w:szCs w:val="20"/>
              </w:rPr>
              <w:t>міттєвоз</w:t>
            </w:r>
          </w:p>
          <w:p w14:paraId="5C5D2DE0" w14:textId="77777777" w:rsidR="001B310D" w:rsidRPr="00AE2D25" w:rsidRDefault="001B310D" w:rsidP="001B310D">
            <w:pPr>
              <w:rPr>
                <w:rFonts w:ascii="Arial" w:hAnsi="Arial" w:cs="Arial"/>
                <w:sz w:val="20"/>
                <w:szCs w:val="20"/>
              </w:rPr>
            </w:pPr>
            <w:r>
              <w:rPr>
                <w:rFonts w:ascii="Arial" w:hAnsi="Arial" w:cs="Arial"/>
                <w:sz w:val="20"/>
                <w:szCs w:val="20"/>
              </w:rPr>
              <w:t>- а</w:t>
            </w:r>
            <w:r w:rsidRPr="00AE2D25">
              <w:rPr>
                <w:rFonts w:ascii="Arial" w:hAnsi="Arial" w:cs="Arial"/>
                <w:sz w:val="20"/>
                <w:szCs w:val="20"/>
              </w:rPr>
              <w:t>втовишка</w:t>
            </w:r>
          </w:p>
          <w:p w14:paraId="7DB5C230" w14:textId="496B77E4" w:rsidR="001B310D" w:rsidRPr="005A4864" w:rsidRDefault="001F71E4" w:rsidP="001B310D">
            <w:pPr>
              <w:rPr>
                <w:rFonts w:ascii="Arial" w:hAnsi="Arial" w:cs="Arial"/>
                <w:sz w:val="20"/>
                <w:szCs w:val="20"/>
                <w:highlight w:val="yellow"/>
              </w:rPr>
            </w:pPr>
            <w:r>
              <w:rPr>
                <w:rFonts w:ascii="Arial" w:hAnsi="Arial" w:cs="Arial"/>
                <w:sz w:val="20"/>
                <w:szCs w:val="20"/>
              </w:rPr>
              <w:t>-</w:t>
            </w:r>
            <w:r w:rsidR="001B310D" w:rsidRPr="00AE2D25">
              <w:rPr>
                <w:rFonts w:ascii="Arial" w:hAnsi="Arial" w:cs="Arial"/>
                <w:sz w:val="20"/>
                <w:szCs w:val="20"/>
              </w:rPr>
              <w:t>трактор з навісним обладнанням</w:t>
            </w:r>
            <w:r w:rsidR="001B310D">
              <w:rPr>
                <w:rFonts w:ascii="Arial" w:hAnsi="Arial" w:cs="Arial"/>
                <w:sz w:val="20"/>
                <w:szCs w:val="20"/>
              </w:rPr>
              <w:t xml:space="preserve"> </w:t>
            </w:r>
          </w:p>
        </w:tc>
        <w:tc>
          <w:tcPr>
            <w:tcW w:w="1080" w:type="dxa"/>
            <w:shd w:val="clear" w:color="auto" w:fill="F2F2F2" w:themeFill="background1" w:themeFillShade="F2"/>
          </w:tcPr>
          <w:p w14:paraId="40E7A725" w14:textId="77777777" w:rsidR="001B310D" w:rsidRDefault="001B310D" w:rsidP="001B310D">
            <w:pPr>
              <w:jc w:val="both"/>
              <w:rPr>
                <w:rFonts w:ascii="Arial" w:hAnsi="Arial" w:cs="Arial"/>
                <w:sz w:val="20"/>
                <w:szCs w:val="20"/>
                <w:highlight w:val="yellow"/>
              </w:rPr>
            </w:pPr>
          </w:p>
          <w:p w14:paraId="12040C16" w14:textId="77777777" w:rsidR="001B310D" w:rsidRDefault="001B310D" w:rsidP="001B310D">
            <w:pPr>
              <w:jc w:val="both"/>
              <w:rPr>
                <w:rFonts w:ascii="Arial" w:hAnsi="Arial" w:cs="Arial"/>
                <w:sz w:val="20"/>
                <w:szCs w:val="20"/>
                <w:highlight w:val="yellow"/>
              </w:rPr>
            </w:pPr>
          </w:p>
          <w:p w14:paraId="40507312" w14:textId="77777777" w:rsidR="001B310D" w:rsidRPr="004D4482" w:rsidRDefault="001B310D" w:rsidP="001B310D">
            <w:pPr>
              <w:jc w:val="both"/>
              <w:rPr>
                <w:rFonts w:ascii="Arial" w:hAnsi="Arial" w:cs="Arial"/>
                <w:sz w:val="20"/>
                <w:szCs w:val="20"/>
              </w:rPr>
            </w:pPr>
            <w:r>
              <w:rPr>
                <w:rFonts w:ascii="Arial" w:hAnsi="Arial" w:cs="Arial"/>
                <w:sz w:val="20"/>
                <w:szCs w:val="20"/>
              </w:rPr>
              <w:t>- 1</w:t>
            </w:r>
            <w:r w:rsidRPr="004D4482">
              <w:rPr>
                <w:rFonts w:ascii="Arial" w:hAnsi="Arial" w:cs="Arial"/>
                <w:sz w:val="20"/>
                <w:szCs w:val="20"/>
              </w:rPr>
              <w:t xml:space="preserve"> </w:t>
            </w:r>
            <w:r>
              <w:rPr>
                <w:rFonts w:ascii="Arial" w:hAnsi="Arial" w:cs="Arial"/>
                <w:sz w:val="20"/>
                <w:szCs w:val="20"/>
              </w:rPr>
              <w:t>5</w:t>
            </w:r>
            <w:r w:rsidRPr="004D4482">
              <w:rPr>
                <w:rFonts w:ascii="Arial" w:hAnsi="Arial" w:cs="Arial"/>
                <w:sz w:val="20"/>
                <w:szCs w:val="20"/>
              </w:rPr>
              <w:t>00</w:t>
            </w:r>
          </w:p>
          <w:p w14:paraId="695B5387" w14:textId="77777777" w:rsidR="001B310D" w:rsidRPr="004D4482" w:rsidRDefault="001B310D" w:rsidP="001B310D">
            <w:pPr>
              <w:jc w:val="both"/>
              <w:rPr>
                <w:rFonts w:ascii="Arial" w:hAnsi="Arial" w:cs="Arial"/>
                <w:sz w:val="20"/>
                <w:szCs w:val="20"/>
              </w:rPr>
            </w:pPr>
            <w:r>
              <w:rPr>
                <w:rFonts w:ascii="Arial" w:hAnsi="Arial" w:cs="Arial"/>
                <w:sz w:val="20"/>
                <w:szCs w:val="20"/>
              </w:rPr>
              <w:t>- 1</w:t>
            </w:r>
            <w:r w:rsidRPr="004D4482">
              <w:rPr>
                <w:rFonts w:ascii="Arial" w:hAnsi="Arial" w:cs="Arial"/>
                <w:sz w:val="20"/>
                <w:szCs w:val="20"/>
              </w:rPr>
              <w:t xml:space="preserve"> </w:t>
            </w:r>
            <w:r>
              <w:rPr>
                <w:rFonts w:ascii="Arial" w:hAnsi="Arial" w:cs="Arial"/>
                <w:sz w:val="20"/>
                <w:szCs w:val="20"/>
              </w:rPr>
              <w:t>5</w:t>
            </w:r>
            <w:r w:rsidRPr="004D4482">
              <w:rPr>
                <w:rFonts w:ascii="Arial" w:hAnsi="Arial" w:cs="Arial"/>
                <w:sz w:val="20"/>
                <w:szCs w:val="20"/>
              </w:rPr>
              <w:t>00</w:t>
            </w:r>
          </w:p>
          <w:p w14:paraId="6FA041A6" w14:textId="3A731BC7" w:rsidR="001B310D" w:rsidRPr="005A4864" w:rsidRDefault="001B310D" w:rsidP="001F71E4">
            <w:pPr>
              <w:jc w:val="both"/>
              <w:rPr>
                <w:rFonts w:ascii="Arial" w:hAnsi="Arial" w:cs="Arial"/>
                <w:sz w:val="20"/>
                <w:szCs w:val="20"/>
                <w:highlight w:val="yellow"/>
              </w:rPr>
            </w:pPr>
            <w:r>
              <w:rPr>
                <w:rFonts w:ascii="Arial" w:hAnsi="Arial" w:cs="Arial"/>
                <w:sz w:val="20"/>
                <w:szCs w:val="20"/>
              </w:rPr>
              <w:t xml:space="preserve">- </w:t>
            </w:r>
            <w:r w:rsidR="001F71E4">
              <w:rPr>
                <w:rFonts w:ascii="Arial" w:hAnsi="Arial" w:cs="Arial"/>
                <w:sz w:val="20"/>
                <w:szCs w:val="20"/>
              </w:rPr>
              <w:t>800</w:t>
            </w:r>
          </w:p>
        </w:tc>
        <w:tc>
          <w:tcPr>
            <w:tcW w:w="1166" w:type="dxa"/>
            <w:shd w:val="clear" w:color="auto" w:fill="F2F2F2" w:themeFill="background1" w:themeFillShade="F2"/>
          </w:tcPr>
          <w:p w14:paraId="720374D0" w14:textId="77777777" w:rsidR="001B310D" w:rsidRPr="009331E3" w:rsidRDefault="001B310D" w:rsidP="001B310D">
            <w:pPr>
              <w:jc w:val="both"/>
              <w:rPr>
                <w:rFonts w:ascii="Arial" w:hAnsi="Arial" w:cs="Arial"/>
                <w:sz w:val="20"/>
                <w:szCs w:val="20"/>
              </w:rPr>
            </w:pPr>
            <w:r>
              <w:rPr>
                <w:rFonts w:ascii="Arial" w:hAnsi="Arial" w:cs="Arial"/>
                <w:sz w:val="20"/>
                <w:szCs w:val="20"/>
              </w:rPr>
              <w:t>2024-2025</w:t>
            </w:r>
          </w:p>
        </w:tc>
        <w:tc>
          <w:tcPr>
            <w:tcW w:w="1526" w:type="dxa"/>
            <w:shd w:val="clear" w:color="auto" w:fill="F2F2F2" w:themeFill="background1" w:themeFillShade="F2"/>
          </w:tcPr>
          <w:p w14:paraId="09A544FB" w14:textId="77777777" w:rsidR="001B310D" w:rsidRPr="009331E3" w:rsidRDefault="001B310D" w:rsidP="001B310D">
            <w:pPr>
              <w:jc w:val="both"/>
              <w:rPr>
                <w:rFonts w:ascii="Arial" w:hAnsi="Arial" w:cs="Arial"/>
                <w:sz w:val="20"/>
                <w:szCs w:val="20"/>
              </w:rPr>
            </w:pPr>
          </w:p>
        </w:tc>
        <w:tc>
          <w:tcPr>
            <w:tcW w:w="1728" w:type="dxa"/>
            <w:shd w:val="clear" w:color="auto" w:fill="F2F2F2" w:themeFill="background1" w:themeFillShade="F2"/>
          </w:tcPr>
          <w:p w14:paraId="2453F693" w14:textId="77777777" w:rsidR="001B310D" w:rsidRPr="009331E3" w:rsidRDefault="001B310D" w:rsidP="001B310D">
            <w:pPr>
              <w:jc w:val="both"/>
              <w:rPr>
                <w:rFonts w:ascii="Arial" w:hAnsi="Arial" w:cs="Arial"/>
                <w:sz w:val="20"/>
                <w:szCs w:val="20"/>
              </w:rPr>
            </w:pPr>
            <w:r>
              <w:rPr>
                <w:rFonts w:ascii="Arial" w:hAnsi="Arial" w:cs="Arial"/>
                <w:sz w:val="20"/>
                <w:szCs w:val="20"/>
              </w:rPr>
              <w:t>Кількість придбаної техніки</w:t>
            </w:r>
          </w:p>
        </w:tc>
        <w:tc>
          <w:tcPr>
            <w:tcW w:w="1728" w:type="dxa"/>
            <w:shd w:val="clear" w:color="auto" w:fill="F2F2F2" w:themeFill="background1" w:themeFillShade="F2"/>
          </w:tcPr>
          <w:p w14:paraId="44273161" w14:textId="77777777" w:rsidR="001B310D" w:rsidRPr="009331E3" w:rsidRDefault="001B310D" w:rsidP="001B310D">
            <w:pPr>
              <w:jc w:val="both"/>
              <w:rPr>
                <w:rFonts w:ascii="Arial" w:hAnsi="Arial" w:cs="Arial"/>
                <w:sz w:val="20"/>
                <w:szCs w:val="20"/>
              </w:rPr>
            </w:pPr>
            <w:r>
              <w:rPr>
                <w:rFonts w:ascii="Arial" w:hAnsi="Arial" w:cs="Arial"/>
                <w:sz w:val="20"/>
                <w:szCs w:val="20"/>
              </w:rPr>
              <w:t>Донорські кошти</w:t>
            </w:r>
          </w:p>
        </w:tc>
      </w:tr>
      <w:tr w:rsidR="00A84196" w:rsidRPr="00370A96" w14:paraId="22A703E4" w14:textId="77777777" w:rsidTr="00A84196">
        <w:trPr>
          <w:trHeight w:val="317"/>
        </w:trPr>
        <w:tc>
          <w:tcPr>
            <w:tcW w:w="2880" w:type="dxa"/>
            <w:shd w:val="clear" w:color="auto" w:fill="FFFFFF" w:themeFill="background1"/>
          </w:tcPr>
          <w:p w14:paraId="1FF018B2" w14:textId="109CDE63" w:rsidR="00A84196" w:rsidRDefault="00A84196" w:rsidP="00314F97">
            <w:pPr>
              <w:rPr>
                <w:rFonts w:ascii="Arial" w:hAnsi="Arial" w:cs="Arial"/>
                <w:sz w:val="20"/>
                <w:szCs w:val="20"/>
              </w:rPr>
            </w:pPr>
            <w:r>
              <w:rPr>
                <w:rFonts w:ascii="Arial" w:hAnsi="Arial" w:cs="Arial"/>
                <w:sz w:val="20"/>
                <w:szCs w:val="20"/>
              </w:rPr>
              <w:t xml:space="preserve">Придбання та встановлення </w:t>
            </w:r>
            <w:r w:rsidR="00314F97">
              <w:rPr>
                <w:rFonts w:ascii="Arial" w:hAnsi="Arial" w:cs="Arial"/>
                <w:sz w:val="20"/>
                <w:szCs w:val="20"/>
              </w:rPr>
              <w:t xml:space="preserve">системи </w:t>
            </w:r>
            <w:r>
              <w:rPr>
                <w:rFonts w:ascii="Arial" w:hAnsi="Arial" w:cs="Arial"/>
                <w:sz w:val="20"/>
                <w:szCs w:val="20"/>
              </w:rPr>
              <w:t>відео</w:t>
            </w:r>
            <w:r w:rsidR="00314F97">
              <w:rPr>
                <w:rFonts w:ascii="Arial" w:hAnsi="Arial" w:cs="Arial"/>
                <w:sz w:val="20"/>
                <w:szCs w:val="20"/>
              </w:rPr>
              <w:t>спостереження</w:t>
            </w:r>
            <w:r>
              <w:rPr>
                <w:rFonts w:ascii="Arial" w:hAnsi="Arial" w:cs="Arial"/>
                <w:sz w:val="20"/>
                <w:szCs w:val="20"/>
              </w:rPr>
              <w:t xml:space="preserve"> в </w:t>
            </w:r>
            <w:r w:rsidR="00314F97">
              <w:rPr>
                <w:rFonts w:ascii="Arial" w:hAnsi="Arial" w:cs="Arial"/>
                <w:sz w:val="20"/>
                <w:szCs w:val="20"/>
              </w:rPr>
              <w:t xml:space="preserve">4-х </w:t>
            </w:r>
            <w:r>
              <w:rPr>
                <w:rFonts w:ascii="Arial" w:hAnsi="Arial" w:cs="Arial"/>
                <w:sz w:val="20"/>
                <w:szCs w:val="20"/>
              </w:rPr>
              <w:t xml:space="preserve"> старостинсь</w:t>
            </w:r>
            <w:r w:rsidR="00314F97">
              <w:rPr>
                <w:rFonts w:ascii="Arial" w:hAnsi="Arial" w:cs="Arial"/>
                <w:sz w:val="20"/>
                <w:szCs w:val="20"/>
              </w:rPr>
              <w:t>ких</w:t>
            </w:r>
            <w:r>
              <w:rPr>
                <w:rFonts w:ascii="Arial" w:hAnsi="Arial" w:cs="Arial"/>
                <w:sz w:val="20"/>
                <w:szCs w:val="20"/>
              </w:rPr>
              <w:t xml:space="preserve"> окру</w:t>
            </w:r>
            <w:r w:rsidR="00314F97">
              <w:rPr>
                <w:rFonts w:ascii="Arial" w:hAnsi="Arial" w:cs="Arial"/>
                <w:sz w:val="20"/>
                <w:szCs w:val="20"/>
              </w:rPr>
              <w:t>гах</w:t>
            </w:r>
          </w:p>
        </w:tc>
        <w:tc>
          <w:tcPr>
            <w:tcW w:w="1080" w:type="dxa"/>
            <w:shd w:val="clear" w:color="auto" w:fill="FFFFFF" w:themeFill="background1"/>
          </w:tcPr>
          <w:p w14:paraId="58F0184A" w14:textId="6FA0F698" w:rsidR="00A84196" w:rsidRDefault="00A84196" w:rsidP="001B310D">
            <w:pPr>
              <w:jc w:val="both"/>
              <w:rPr>
                <w:rFonts w:ascii="Arial" w:hAnsi="Arial" w:cs="Arial"/>
                <w:sz w:val="20"/>
                <w:szCs w:val="20"/>
                <w:highlight w:val="yellow"/>
              </w:rPr>
            </w:pPr>
            <w:r w:rsidRPr="00314F97">
              <w:rPr>
                <w:rFonts w:ascii="Arial" w:hAnsi="Arial" w:cs="Arial"/>
                <w:sz w:val="20"/>
                <w:szCs w:val="20"/>
              </w:rPr>
              <w:t>5 000</w:t>
            </w:r>
          </w:p>
        </w:tc>
        <w:tc>
          <w:tcPr>
            <w:tcW w:w="1166" w:type="dxa"/>
            <w:shd w:val="clear" w:color="auto" w:fill="FFFFFF" w:themeFill="background1"/>
          </w:tcPr>
          <w:p w14:paraId="0DE0AE7F" w14:textId="0D210E59" w:rsidR="00A84196" w:rsidRDefault="00A84196" w:rsidP="001B310D">
            <w:pPr>
              <w:jc w:val="both"/>
              <w:rPr>
                <w:rFonts w:ascii="Arial" w:hAnsi="Arial" w:cs="Arial"/>
                <w:sz w:val="20"/>
                <w:szCs w:val="20"/>
              </w:rPr>
            </w:pPr>
            <w:r>
              <w:rPr>
                <w:rFonts w:ascii="Arial" w:hAnsi="Arial" w:cs="Arial"/>
                <w:sz w:val="20"/>
                <w:szCs w:val="20"/>
              </w:rPr>
              <w:t>2024-2026</w:t>
            </w:r>
          </w:p>
        </w:tc>
        <w:tc>
          <w:tcPr>
            <w:tcW w:w="1526" w:type="dxa"/>
            <w:shd w:val="clear" w:color="auto" w:fill="FFFFFF" w:themeFill="background1"/>
          </w:tcPr>
          <w:p w14:paraId="7F92E8EB" w14:textId="77777777" w:rsidR="00A84196" w:rsidRPr="009331E3" w:rsidRDefault="00A84196" w:rsidP="001B310D">
            <w:pPr>
              <w:jc w:val="both"/>
              <w:rPr>
                <w:rFonts w:ascii="Arial" w:hAnsi="Arial" w:cs="Arial"/>
                <w:sz w:val="20"/>
                <w:szCs w:val="20"/>
              </w:rPr>
            </w:pPr>
          </w:p>
        </w:tc>
        <w:tc>
          <w:tcPr>
            <w:tcW w:w="1728" w:type="dxa"/>
            <w:shd w:val="clear" w:color="auto" w:fill="FFFFFF" w:themeFill="background1"/>
          </w:tcPr>
          <w:p w14:paraId="41FE74B6" w14:textId="4B3E9354" w:rsidR="00A84196" w:rsidRDefault="00A84196" w:rsidP="00314F97">
            <w:pPr>
              <w:jc w:val="both"/>
              <w:rPr>
                <w:rFonts w:ascii="Arial" w:hAnsi="Arial" w:cs="Arial"/>
                <w:sz w:val="20"/>
                <w:szCs w:val="20"/>
              </w:rPr>
            </w:pPr>
            <w:r>
              <w:rPr>
                <w:rFonts w:ascii="Arial" w:hAnsi="Arial" w:cs="Arial"/>
                <w:sz w:val="20"/>
                <w:szCs w:val="20"/>
              </w:rPr>
              <w:t xml:space="preserve">Кількість встановлених </w:t>
            </w:r>
            <w:r w:rsidR="00314F97">
              <w:rPr>
                <w:rFonts w:ascii="Arial" w:hAnsi="Arial" w:cs="Arial"/>
                <w:sz w:val="20"/>
                <w:szCs w:val="20"/>
              </w:rPr>
              <w:t>систем відеоспостереження</w:t>
            </w:r>
          </w:p>
        </w:tc>
        <w:tc>
          <w:tcPr>
            <w:tcW w:w="1728" w:type="dxa"/>
            <w:shd w:val="clear" w:color="auto" w:fill="FFFFFF" w:themeFill="background1"/>
          </w:tcPr>
          <w:p w14:paraId="59D02EFA" w14:textId="77777777" w:rsidR="00A84196" w:rsidRDefault="00A84196" w:rsidP="001B310D">
            <w:pPr>
              <w:jc w:val="both"/>
              <w:rPr>
                <w:rFonts w:ascii="Arial" w:hAnsi="Arial" w:cs="Arial"/>
                <w:sz w:val="20"/>
                <w:szCs w:val="20"/>
              </w:rPr>
            </w:pPr>
          </w:p>
        </w:tc>
      </w:tr>
    </w:tbl>
    <w:p w14:paraId="06B574C9" w14:textId="77777777" w:rsidR="00891433" w:rsidRPr="00B8168B" w:rsidRDefault="00891433" w:rsidP="00BC2AC0">
      <w:pPr>
        <w:widowControl/>
        <w:autoSpaceDE/>
        <w:autoSpaceDN/>
        <w:spacing w:after="160" w:line="259" w:lineRule="auto"/>
        <w:rPr>
          <w:rFonts w:ascii="Arial" w:hAnsi="Arial" w:cs="Arial"/>
          <w:b/>
          <w:bCs/>
          <w:color w:val="00338D"/>
          <w:sz w:val="28"/>
          <w:szCs w:val="28"/>
        </w:rPr>
      </w:pPr>
      <w:r>
        <w:rPr>
          <w:rFonts w:ascii="Arial" w:hAnsi="Arial" w:cs="Arial"/>
          <w:b/>
          <w:bCs/>
          <w:color w:val="00338D"/>
          <w:sz w:val="28"/>
          <w:szCs w:val="28"/>
        </w:rPr>
        <w:br w:type="page"/>
      </w:r>
    </w:p>
    <w:p w14:paraId="7A4DF24C" w14:textId="77777777" w:rsidR="00C61458" w:rsidRPr="008E4812" w:rsidRDefault="00B91976" w:rsidP="008E4812">
      <w:pPr>
        <w:pStyle w:val="2"/>
        <w:spacing w:before="0" w:after="120" w:line="240" w:lineRule="auto"/>
        <w:jc w:val="both"/>
        <w:rPr>
          <w:rFonts w:ascii="Arial" w:hAnsi="Arial" w:cs="Arial"/>
          <w:b/>
          <w:bCs/>
          <w:color w:val="1E49E2"/>
          <w:sz w:val="24"/>
          <w:szCs w:val="24"/>
          <w:lang w:val="ru-RU"/>
        </w:rPr>
      </w:pPr>
      <w:bookmarkStart w:id="33" w:name="_Toc158389087"/>
      <w:r>
        <w:rPr>
          <w:rFonts w:ascii="Arial" w:hAnsi="Arial" w:cs="Arial"/>
          <w:b/>
          <w:bCs/>
          <w:color w:val="1E49E2"/>
          <w:sz w:val="24"/>
          <w:szCs w:val="24"/>
          <w:lang w:val="ru-RU"/>
        </w:rPr>
        <w:lastRenderedPageBreak/>
        <w:t>5</w:t>
      </w:r>
      <w:r>
        <w:rPr>
          <w:rFonts w:ascii="Arial" w:hAnsi="Arial" w:cs="Arial"/>
          <w:b/>
          <w:bCs/>
          <w:color w:val="1E49E2"/>
          <w:sz w:val="24"/>
          <w:szCs w:val="24"/>
        </w:rPr>
        <w:t>.</w:t>
      </w:r>
      <w:r>
        <w:rPr>
          <w:rFonts w:ascii="Arial" w:hAnsi="Arial" w:cs="Arial"/>
          <w:b/>
          <w:bCs/>
          <w:color w:val="1E49E2"/>
          <w:sz w:val="24"/>
          <w:szCs w:val="24"/>
          <w:lang w:val="ru-RU"/>
        </w:rPr>
        <w:t>5</w:t>
      </w:r>
      <w:r>
        <w:rPr>
          <w:rFonts w:ascii="Arial" w:hAnsi="Arial" w:cs="Arial"/>
          <w:b/>
          <w:bCs/>
          <w:color w:val="1E49E2"/>
          <w:sz w:val="24"/>
          <w:szCs w:val="24"/>
        </w:rPr>
        <w:t xml:space="preserve">. </w:t>
      </w:r>
      <w:r w:rsidR="002110FB" w:rsidRPr="008E4812">
        <w:rPr>
          <w:rFonts w:ascii="Arial" w:hAnsi="Arial" w:cs="Arial"/>
          <w:b/>
          <w:bCs/>
          <w:color w:val="1E49E2"/>
          <w:sz w:val="24"/>
          <w:szCs w:val="24"/>
          <w:lang w:val="ru-RU"/>
        </w:rPr>
        <w:t>Узгодження основних положень стратегії розвитку з іншими стратегічними документами області та держави</w:t>
      </w:r>
      <w:bookmarkEnd w:id="33"/>
    </w:p>
    <w:p w14:paraId="1B553F0E" w14:textId="69DF70F8" w:rsidR="005B6893" w:rsidRDefault="005141C8" w:rsidP="00AB4DB6">
      <w:pPr>
        <w:spacing w:after="120"/>
        <w:jc w:val="both"/>
        <w:rPr>
          <w:rFonts w:ascii="Arial" w:hAnsi="Arial" w:cs="Arial"/>
        </w:rPr>
      </w:pPr>
      <w:r w:rsidRPr="005141C8">
        <w:rPr>
          <w:rFonts w:ascii="Arial" w:hAnsi="Arial" w:cs="Arial"/>
        </w:rPr>
        <w:t xml:space="preserve">Опрацювання </w:t>
      </w:r>
      <w:r>
        <w:rPr>
          <w:rFonts w:ascii="Arial" w:hAnsi="Arial" w:cs="Arial"/>
        </w:rPr>
        <w:t xml:space="preserve">Стратегії розвитку Чернеччинської сільської об’єднаної територіальної громади </w:t>
      </w:r>
      <w:r w:rsidR="001802FF">
        <w:rPr>
          <w:rFonts w:ascii="Arial" w:hAnsi="Arial" w:cs="Arial"/>
        </w:rPr>
        <w:t xml:space="preserve">на період </w:t>
      </w:r>
      <w:r>
        <w:rPr>
          <w:rFonts w:ascii="Arial" w:hAnsi="Arial" w:cs="Arial"/>
        </w:rPr>
        <w:t xml:space="preserve">до 2027 року </w:t>
      </w:r>
      <w:r w:rsidR="001F56CF">
        <w:rPr>
          <w:rFonts w:ascii="Arial" w:hAnsi="Arial" w:cs="Arial"/>
        </w:rPr>
        <w:t xml:space="preserve">базувалося на попередніх стратегіях </w:t>
      </w:r>
      <w:r w:rsidR="0080261B">
        <w:rPr>
          <w:rFonts w:ascii="Arial" w:hAnsi="Arial" w:cs="Arial"/>
        </w:rPr>
        <w:t>та дослідженнях</w:t>
      </w:r>
      <w:r w:rsidR="00C25668">
        <w:rPr>
          <w:rFonts w:ascii="Arial" w:hAnsi="Arial" w:cs="Arial"/>
        </w:rPr>
        <w:t>,</w:t>
      </w:r>
      <w:r w:rsidR="005B6893" w:rsidRPr="005B6893">
        <w:t xml:space="preserve"> </w:t>
      </w:r>
      <w:r w:rsidR="005B6893" w:rsidRPr="005B6893">
        <w:rPr>
          <w:rFonts w:ascii="Arial" w:hAnsi="Arial" w:cs="Arial"/>
        </w:rPr>
        <w:t>координації процесів стратегічного планування на центральному, регіональному та місцевому рівнях. Державна стратегія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14:paraId="3060AFDD" w14:textId="2A04E069" w:rsidR="001018C0" w:rsidRDefault="001018C0" w:rsidP="00AB4DB6">
      <w:pPr>
        <w:spacing w:after="120"/>
        <w:jc w:val="both"/>
        <w:rPr>
          <w:rFonts w:ascii="Arial" w:hAnsi="Arial" w:cs="Arial"/>
        </w:rPr>
      </w:pPr>
      <w:r w:rsidRPr="001018C0">
        <w:rPr>
          <w:rFonts w:ascii="Arial" w:hAnsi="Arial" w:cs="Arial"/>
        </w:rPr>
        <w:t xml:space="preserve">Дана Стратегія розроблена відповідно до Цілей сталого розвитку України до 2030 року, затверджених Указом Президента України від 30.09.2019 № 722. При розробці Стратегії розвитку </w:t>
      </w:r>
      <w:r w:rsidR="001802FF">
        <w:rPr>
          <w:rFonts w:ascii="Arial" w:hAnsi="Arial" w:cs="Arial"/>
        </w:rPr>
        <w:t>Чернеччинської сільської об’єднаної територіальної громади</w:t>
      </w:r>
      <w:r w:rsidR="001802FF" w:rsidRPr="001018C0">
        <w:rPr>
          <w:rFonts w:ascii="Arial" w:hAnsi="Arial" w:cs="Arial"/>
        </w:rPr>
        <w:t xml:space="preserve"> </w:t>
      </w:r>
      <w:r w:rsidR="001802FF">
        <w:rPr>
          <w:rFonts w:ascii="Arial" w:hAnsi="Arial" w:cs="Arial"/>
        </w:rPr>
        <w:t xml:space="preserve">на період </w:t>
      </w:r>
      <w:r w:rsidRPr="001018C0">
        <w:rPr>
          <w:rFonts w:ascii="Arial" w:hAnsi="Arial" w:cs="Arial"/>
        </w:rPr>
        <w:t xml:space="preserve">до 2027 року враховані ключові аспекти Державної стратегії регіонального розвитку на 2021- 2027 роки. Стратегічні напрямки розвитку </w:t>
      </w:r>
      <w:r w:rsidR="002D7E82">
        <w:rPr>
          <w:rFonts w:ascii="Arial" w:hAnsi="Arial" w:cs="Arial"/>
        </w:rPr>
        <w:t xml:space="preserve">Чернеччинської </w:t>
      </w:r>
      <w:r w:rsidRPr="001018C0">
        <w:rPr>
          <w:rFonts w:ascii="Arial" w:hAnsi="Arial" w:cs="Arial"/>
        </w:rPr>
        <w:t xml:space="preserve">громади також сформовані відповідно до стратегічних цілей Стратегії розвитку </w:t>
      </w:r>
      <w:r w:rsidR="002D7E82">
        <w:rPr>
          <w:rFonts w:ascii="Arial" w:hAnsi="Arial" w:cs="Arial"/>
        </w:rPr>
        <w:t>Дніпропетровської</w:t>
      </w:r>
      <w:r w:rsidRPr="001018C0">
        <w:rPr>
          <w:rFonts w:ascii="Arial" w:hAnsi="Arial" w:cs="Arial"/>
        </w:rPr>
        <w:t xml:space="preserve"> області на період до 2027 рок</w:t>
      </w:r>
      <w:r w:rsidR="00D32146">
        <w:rPr>
          <w:rFonts w:ascii="Arial" w:hAnsi="Arial" w:cs="Arial"/>
        </w:rPr>
        <w:t>у</w:t>
      </w:r>
      <w:r w:rsidRPr="001018C0">
        <w:rPr>
          <w:rFonts w:ascii="Arial" w:hAnsi="Arial" w:cs="Arial"/>
        </w:rPr>
        <w:t>, яка базується на аналізі результатів соціально-економічного розвитку області, розумінні актуальних проблем розвитку регіону, районів та територіальних громад. Комплексна система заходів повинна забезпечити розвиток людського капіталу, досягнення високої якості життя та економічного зростання на основі раціонального використання природніх ресурсів екологічно невиснажливої, інноваційно орієнтованої промисловості на засадах смарт-спеціалізації</w:t>
      </w:r>
      <w:r w:rsidR="00D32146">
        <w:rPr>
          <w:rFonts w:ascii="Arial" w:hAnsi="Arial" w:cs="Arial"/>
        </w:rPr>
        <w:t xml:space="preserve">, </w:t>
      </w:r>
      <w:r w:rsidRPr="001018C0">
        <w:rPr>
          <w:rFonts w:ascii="Arial" w:hAnsi="Arial" w:cs="Arial"/>
        </w:rPr>
        <w:t>підвищенні продуктивності агропромислового сектору.</w:t>
      </w:r>
    </w:p>
    <w:p w14:paraId="38E55C80" w14:textId="1821E08F" w:rsidR="00792CE6" w:rsidRDefault="005A5625" w:rsidP="00AB4DB6">
      <w:pPr>
        <w:spacing w:after="120"/>
        <w:jc w:val="both"/>
        <w:rPr>
          <w:rFonts w:ascii="Arial" w:hAnsi="Arial" w:cs="Arial"/>
        </w:rPr>
      </w:pPr>
      <w:r w:rsidRPr="005A5625">
        <w:rPr>
          <w:rFonts w:ascii="Arial" w:hAnsi="Arial" w:cs="Arial"/>
        </w:rPr>
        <w:t xml:space="preserve">Реалізація Стратегії </w:t>
      </w:r>
      <w:r>
        <w:rPr>
          <w:rFonts w:ascii="Arial" w:hAnsi="Arial" w:cs="Arial"/>
        </w:rPr>
        <w:t xml:space="preserve">Чернеччинської сільської об’єднаної територіальної громади до 2027 </w:t>
      </w:r>
      <w:r w:rsidR="00DE236F">
        <w:rPr>
          <w:rFonts w:ascii="Arial" w:hAnsi="Arial" w:cs="Arial"/>
        </w:rPr>
        <w:t xml:space="preserve">року </w:t>
      </w:r>
      <w:r w:rsidRPr="005A5625">
        <w:rPr>
          <w:rFonts w:ascii="Arial" w:hAnsi="Arial" w:cs="Arial"/>
        </w:rPr>
        <w:t>сприятиме виконанню Державної Стратегії регіонального розвитку на 2021-2027 роки та Стратегії розвитку</w:t>
      </w:r>
      <w:r>
        <w:rPr>
          <w:rFonts w:ascii="Arial" w:hAnsi="Arial" w:cs="Arial"/>
        </w:rPr>
        <w:t xml:space="preserve"> Дніпропетровськ</w:t>
      </w:r>
      <w:r w:rsidRPr="005A5625">
        <w:rPr>
          <w:rFonts w:ascii="Arial" w:hAnsi="Arial" w:cs="Arial"/>
        </w:rPr>
        <w:t>ої області на період до 2027 року</w:t>
      </w:r>
      <w:r w:rsidR="00E3631D">
        <w:rPr>
          <w:rFonts w:ascii="Arial" w:hAnsi="Arial" w:cs="Arial"/>
        </w:rPr>
        <w:t xml:space="preserve">, </w:t>
      </w:r>
      <w:r w:rsidR="00C25668">
        <w:rPr>
          <w:rFonts w:ascii="Arial" w:hAnsi="Arial" w:cs="Arial"/>
        </w:rPr>
        <w:t xml:space="preserve">що дало можливість </w:t>
      </w:r>
      <w:r w:rsidR="00A308DC">
        <w:rPr>
          <w:rFonts w:ascii="Arial" w:hAnsi="Arial" w:cs="Arial"/>
        </w:rPr>
        <w:t xml:space="preserve">зробити оцінку базового стану розвитку території та </w:t>
      </w:r>
      <w:r w:rsidR="00AB4DB6">
        <w:rPr>
          <w:rFonts w:ascii="Arial" w:hAnsi="Arial" w:cs="Arial"/>
        </w:rPr>
        <w:t>розробляти</w:t>
      </w:r>
      <w:r w:rsidR="00A308DC">
        <w:rPr>
          <w:rFonts w:ascii="Arial" w:hAnsi="Arial" w:cs="Arial"/>
        </w:rPr>
        <w:t xml:space="preserve"> документ в узгодженні з іншими </w:t>
      </w:r>
      <w:r w:rsidR="00AB4DB6">
        <w:rPr>
          <w:rFonts w:ascii="Arial" w:hAnsi="Arial" w:cs="Arial"/>
        </w:rPr>
        <w:t>стратегічними документами регіону та громади.</w:t>
      </w:r>
    </w:p>
    <w:p w14:paraId="521A6A39" w14:textId="77777777" w:rsidR="00AB4DB6" w:rsidRDefault="00AB4DB6" w:rsidP="00AB4DB6">
      <w:pPr>
        <w:spacing w:after="120"/>
        <w:jc w:val="both"/>
        <w:rPr>
          <w:rFonts w:ascii="Arial" w:hAnsi="Arial" w:cs="Arial"/>
        </w:rPr>
      </w:pPr>
      <w:r>
        <w:rPr>
          <w:rFonts w:ascii="Arial" w:hAnsi="Arial" w:cs="Arial"/>
        </w:rPr>
        <w:t>Документи, що використовувались:</w:t>
      </w:r>
    </w:p>
    <w:p w14:paraId="5A69F0BC" w14:textId="1029D4EF" w:rsidR="00646486" w:rsidRDefault="00646486" w:rsidP="008F5C61">
      <w:pPr>
        <w:pStyle w:val="ad"/>
        <w:numPr>
          <w:ilvl w:val="0"/>
          <w:numId w:val="21"/>
        </w:numPr>
        <w:spacing w:after="120"/>
        <w:jc w:val="both"/>
        <w:rPr>
          <w:rFonts w:ascii="Arial" w:hAnsi="Arial" w:cs="Arial"/>
        </w:rPr>
      </w:pPr>
      <w:r w:rsidRPr="00646486">
        <w:rPr>
          <w:rFonts w:ascii="Arial" w:hAnsi="Arial" w:cs="Arial"/>
        </w:rPr>
        <w:t>Державн</w:t>
      </w:r>
      <w:r w:rsidR="00E4318B">
        <w:rPr>
          <w:rFonts w:ascii="Arial" w:hAnsi="Arial" w:cs="Arial"/>
        </w:rPr>
        <w:t>а</w:t>
      </w:r>
      <w:r w:rsidRPr="00646486">
        <w:rPr>
          <w:rFonts w:ascii="Arial" w:hAnsi="Arial" w:cs="Arial"/>
        </w:rPr>
        <w:t xml:space="preserve"> стратегі</w:t>
      </w:r>
      <w:r w:rsidR="00E4318B">
        <w:rPr>
          <w:rFonts w:ascii="Arial" w:hAnsi="Arial" w:cs="Arial"/>
        </w:rPr>
        <w:t>я</w:t>
      </w:r>
      <w:r w:rsidRPr="00646486">
        <w:rPr>
          <w:rFonts w:ascii="Arial" w:hAnsi="Arial" w:cs="Arial"/>
        </w:rPr>
        <w:t xml:space="preserve"> регіонального розвитку на 2021-2027 роки</w:t>
      </w:r>
    </w:p>
    <w:p w14:paraId="2D4548F2" w14:textId="77777777" w:rsidR="00646486" w:rsidRDefault="00655B91" w:rsidP="008F5C61">
      <w:pPr>
        <w:pStyle w:val="ad"/>
        <w:numPr>
          <w:ilvl w:val="0"/>
          <w:numId w:val="21"/>
        </w:numPr>
        <w:spacing w:after="120"/>
        <w:jc w:val="both"/>
        <w:rPr>
          <w:rFonts w:ascii="Arial" w:hAnsi="Arial" w:cs="Arial"/>
        </w:rPr>
      </w:pPr>
      <w:r w:rsidRPr="00655B91">
        <w:rPr>
          <w:rFonts w:ascii="Arial" w:hAnsi="Arial" w:cs="Arial"/>
        </w:rPr>
        <w:t>План заходів на 2021—2023 роки з реалізації Державної стратегії регіонального розвитку на 2021-2027 роки</w:t>
      </w:r>
    </w:p>
    <w:p w14:paraId="560C2DED" w14:textId="77777777" w:rsidR="00AB4DB6" w:rsidRDefault="00AF6218" w:rsidP="008F5C61">
      <w:pPr>
        <w:pStyle w:val="ad"/>
        <w:numPr>
          <w:ilvl w:val="0"/>
          <w:numId w:val="21"/>
        </w:numPr>
        <w:spacing w:after="120"/>
        <w:jc w:val="both"/>
        <w:rPr>
          <w:rFonts w:ascii="Arial" w:hAnsi="Arial" w:cs="Arial"/>
        </w:rPr>
      </w:pPr>
      <w:r>
        <w:rPr>
          <w:rFonts w:ascii="Arial" w:hAnsi="Arial" w:cs="Arial"/>
        </w:rPr>
        <w:t>Стратегія</w:t>
      </w:r>
      <w:r w:rsidR="00D609E0">
        <w:rPr>
          <w:rFonts w:ascii="Arial" w:hAnsi="Arial" w:cs="Arial"/>
        </w:rPr>
        <w:t xml:space="preserve"> </w:t>
      </w:r>
      <w:r w:rsidR="00D75FCC">
        <w:rPr>
          <w:rFonts w:ascii="Arial" w:hAnsi="Arial" w:cs="Arial"/>
        </w:rPr>
        <w:t xml:space="preserve">регіонального </w:t>
      </w:r>
      <w:r w:rsidR="00D609E0">
        <w:rPr>
          <w:rFonts w:ascii="Arial" w:hAnsi="Arial" w:cs="Arial"/>
        </w:rPr>
        <w:t xml:space="preserve">розвитку Дніпропетровської області на період </w:t>
      </w:r>
      <w:r w:rsidR="00D75FCC">
        <w:rPr>
          <w:rFonts w:ascii="Arial" w:hAnsi="Arial" w:cs="Arial"/>
        </w:rPr>
        <w:t xml:space="preserve">до </w:t>
      </w:r>
      <w:r w:rsidR="00D609E0">
        <w:rPr>
          <w:rFonts w:ascii="Arial" w:hAnsi="Arial" w:cs="Arial"/>
        </w:rPr>
        <w:t>2027 рок</w:t>
      </w:r>
      <w:r w:rsidR="00D75FCC">
        <w:rPr>
          <w:rFonts w:ascii="Arial" w:hAnsi="Arial" w:cs="Arial"/>
        </w:rPr>
        <w:t>у</w:t>
      </w:r>
    </w:p>
    <w:p w14:paraId="2C4AB7EA" w14:textId="77777777" w:rsidR="00AF6218" w:rsidRDefault="00BE4AB0" w:rsidP="008F5C61">
      <w:pPr>
        <w:pStyle w:val="ad"/>
        <w:numPr>
          <w:ilvl w:val="0"/>
          <w:numId w:val="21"/>
        </w:numPr>
        <w:spacing w:after="120"/>
        <w:jc w:val="both"/>
        <w:rPr>
          <w:rFonts w:ascii="Arial" w:hAnsi="Arial" w:cs="Arial"/>
        </w:rPr>
      </w:pPr>
      <w:r w:rsidRPr="00BE4AB0">
        <w:rPr>
          <w:rFonts w:ascii="Arial" w:hAnsi="Arial" w:cs="Arial"/>
        </w:rPr>
        <w:t>План реалізації Стратегії регіонального розвитку Дніпропетровської області на період до 2027 року</w:t>
      </w:r>
      <w:r>
        <w:rPr>
          <w:rFonts w:ascii="Arial" w:hAnsi="Arial" w:cs="Arial"/>
        </w:rPr>
        <w:t xml:space="preserve"> (</w:t>
      </w:r>
      <w:r w:rsidRPr="00BE4AB0">
        <w:rPr>
          <w:rFonts w:ascii="Arial" w:hAnsi="Arial" w:cs="Arial"/>
        </w:rPr>
        <w:t>на 2021 – 2023 роки</w:t>
      </w:r>
      <w:r>
        <w:rPr>
          <w:rFonts w:ascii="Arial" w:hAnsi="Arial" w:cs="Arial"/>
        </w:rPr>
        <w:t>)</w:t>
      </w:r>
    </w:p>
    <w:p w14:paraId="497E452E" w14:textId="77777777" w:rsidR="007D1487" w:rsidRPr="007D1487" w:rsidRDefault="007D1487" w:rsidP="008F5C61">
      <w:pPr>
        <w:pStyle w:val="ad"/>
        <w:numPr>
          <w:ilvl w:val="0"/>
          <w:numId w:val="21"/>
        </w:numPr>
        <w:spacing w:after="120"/>
        <w:jc w:val="both"/>
        <w:rPr>
          <w:rFonts w:ascii="Arial" w:hAnsi="Arial" w:cs="Arial"/>
        </w:rPr>
      </w:pPr>
      <w:r w:rsidRPr="007D1487">
        <w:rPr>
          <w:rFonts w:ascii="Arial" w:hAnsi="Arial" w:cs="Arial"/>
        </w:rPr>
        <w:t xml:space="preserve">Каталог програм та проєктів регіонального розвитку, ініційованих територіальними громадами </w:t>
      </w:r>
      <w:r w:rsidR="00EE42EB">
        <w:rPr>
          <w:rFonts w:ascii="Arial" w:hAnsi="Arial" w:cs="Arial"/>
        </w:rPr>
        <w:t xml:space="preserve">Дніпропетровської </w:t>
      </w:r>
      <w:r w:rsidRPr="007D1487">
        <w:rPr>
          <w:rFonts w:ascii="Arial" w:hAnsi="Arial" w:cs="Arial"/>
        </w:rPr>
        <w:t>області</w:t>
      </w:r>
    </w:p>
    <w:p w14:paraId="0C30BFE5" w14:textId="77777777" w:rsidR="00D13D8E" w:rsidRDefault="00D13D8E">
      <w:pPr>
        <w:widowControl/>
        <w:autoSpaceDE/>
        <w:autoSpaceDN/>
        <w:spacing w:after="160" w:line="259" w:lineRule="auto"/>
        <w:rPr>
          <w:rFonts w:ascii="Arial" w:eastAsiaTheme="majorEastAsia" w:hAnsi="Arial" w:cs="Arial"/>
          <w:b/>
          <w:bCs/>
          <w:color w:val="00338D"/>
          <w:sz w:val="28"/>
          <w:szCs w:val="28"/>
        </w:rPr>
        <w:sectPr w:rsidR="00D13D8E" w:rsidSect="0021543E">
          <w:pgSz w:w="11906" w:h="16838" w:code="9"/>
          <w:pgMar w:top="1440" w:right="1440" w:bottom="1440" w:left="1440" w:header="709" w:footer="709" w:gutter="0"/>
          <w:cols w:space="708"/>
          <w:docGrid w:linePitch="360"/>
        </w:sectPr>
      </w:pPr>
    </w:p>
    <w:p w14:paraId="453E60EC" w14:textId="77777777" w:rsidR="006C2F60" w:rsidRPr="00242869" w:rsidRDefault="006C2F60" w:rsidP="00242869">
      <w:pPr>
        <w:jc w:val="center"/>
        <w:rPr>
          <w:i/>
          <w:iCs/>
          <w:lang w:eastAsia="en-US" w:bidi="ar-SA"/>
        </w:rPr>
      </w:pPr>
      <w:r w:rsidRPr="00242869">
        <w:rPr>
          <w:rFonts w:ascii="Arial" w:hAnsi="Arial" w:cs="Arial"/>
          <w:i/>
          <w:iCs/>
          <w:lang w:eastAsia="en-US" w:bidi="ar-SA"/>
        </w:rPr>
        <w:lastRenderedPageBreak/>
        <w:t xml:space="preserve">Таблиця </w:t>
      </w:r>
      <w:r w:rsidR="00796840">
        <w:rPr>
          <w:rFonts w:ascii="Arial" w:hAnsi="Arial" w:cs="Arial"/>
          <w:i/>
          <w:iCs/>
          <w:lang w:eastAsia="en-US" w:bidi="ar-SA"/>
        </w:rPr>
        <w:t>33</w:t>
      </w:r>
      <w:r w:rsidRPr="00242869">
        <w:rPr>
          <w:rFonts w:ascii="Arial" w:hAnsi="Arial" w:cs="Arial"/>
          <w:i/>
          <w:iCs/>
          <w:lang w:eastAsia="en-US" w:bidi="ar-SA"/>
        </w:rPr>
        <w:t>.</w:t>
      </w:r>
      <w:r w:rsidR="001C3512" w:rsidRPr="00242869">
        <w:rPr>
          <w:i/>
          <w:iCs/>
        </w:rPr>
        <w:t xml:space="preserve"> </w:t>
      </w:r>
      <w:r w:rsidR="001C3512" w:rsidRPr="00242869">
        <w:rPr>
          <w:rFonts w:ascii="Arial" w:hAnsi="Arial" w:cs="Arial"/>
          <w:i/>
          <w:iCs/>
          <w:lang w:eastAsia="en-US" w:bidi="ar-SA"/>
        </w:rPr>
        <w:t>Аналіз відповідності стратегічних та оперативних цілей Стратегії розвитку Чернеччинської громади на період до 2027 року Державній стратегії регіонального розвитку на 2021-2027 роки</w:t>
      </w:r>
    </w:p>
    <w:tbl>
      <w:tblPr>
        <w:tblStyle w:val="af3"/>
        <w:tblW w:w="14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4"/>
        <w:gridCol w:w="832"/>
        <w:gridCol w:w="878"/>
        <w:gridCol w:w="877"/>
        <w:gridCol w:w="877"/>
        <w:gridCol w:w="879"/>
        <w:gridCol w:w="877"/>
        <w:gridCol w:w="877"/>
        <w:gridCol w:w="877"/>
        <w:gridCol w:w="877"/>
        <w:gridCol w:w="877"/>
        <w:gridCol w:w="877"/>
        <w:gridCol w:w="736"/>
      </w:tblGrid>
      <w:tr w:rsidR="00C371E0" w:rsidRPr="00BD1601" w14:paraId="3E7FA7B1" w14:textId="77777777" w:rsidTr="00684E81">
        <w:trPr>
          <w:trHeight w:val="261"/>
        </w:trPr>
        <w:tc>
          <w:tcPr>
            <w:tcW w:w="4234" w:type="dxa"/>
            <w:vMerge w:val="restart"/>
            <w:shd w:val="clear" w:color="auto" w:fill="0070C0"/>
            <w:vAlign w:val="center"/>
          </w:tcPr>
          <w:p w14:paraId="05192870" w14:textId="4D4416C3" w:rsidR="00C371E0" w:rsidRPr="00BD1601" w:rsidRDefault="00C371E0" w:rsidP="006C2675">
            <w:pPr>
              <w:jc w:val="center"/>
              <w:rPr>
                <w:rFonts w:ascii="Arial" w:hAnsi="Arial" w:cs="Arial"/>
                <w:sz w:val="16"/>
                <w:szCs w:val="16"/>
              </w:rPr>
            </w:pPr>
            <w:r w:rsidRPr="00684E81">
              <w:rPr>
                <w:rFonts w:ascii="Arial" w:hAnsi="Arial" w:cs="Arial"/>
                <w:color w:val="FFFFFF" w:themeColor="background1"/>
                <w:sz w:val="18"/>
                <w:szCs w:val="18"/>
              </w:rPr>
              <w:t>Стратегічна / оперативна ціль</w:t>
            </w:r>
            <w:r w:rsidR="000765BE">
              <w:rPr>
                <w:rFonts w:ascii="Arial" w:hAnsi="Arial" w:cs="Arial"/>
                <w:color w:val="FFFFFF" w:themeColor="background1"/>
                <w:sz w:val="18"/>
                <w:szCs w:val="18"/>
              </w:rPr>
              <w:t xml:space="preserve"> Д</w:t>
            </w:r>
            <w:r w:rsidR="00684A42">
              <w:rPr>
                <w:rFonts w:ascii="Arial" w:hAnsi="Arial" w:cs="Arial"/>
                <w:color w:val="FFFFFF" w:themeColor="background1"/>
                <w:sz w:val="18"/>
                <w:szCs w:val="18"/>
              </w:rPr>
              <w:t>ержавної Стратегії Регіонального Розвитку</w:t>
            </w:r>
          </w:p>
        </w:tc>
        <w:tc>
          <w:tcPr>
            <w:tcW w:w="10341" w:type="dxa"/>
            <w:gridSpan w:val="12"/>
            <w:shd w:val="clear" w:color="auto" w:fill="0070C0"/>
            <w:vAlign w:val="center"/>
          </w:tcPr>
          <w:p w14:paraId="3130F6FA" w14:textId="77777777" w:rsidR="00C371E0" w:rsidRPr="00684E81" w:rsidRDefault="00B65958" w:rsidP="00F079F0">
            <w:pPr>
              <w:jc w:val="center"/>
              <w:rPr>
                <w:rFonts w:ascii="Arial" w:hAnsi="Arial" w:cs="Arial"/>
                <w:color w:val="FFFFFF" w:themeColor="background1"/>
                <w:sz w:val="18"/>
                <w:szCs w:val="18"/>
              </w:rPr>
            </w:pPr>
            <w:r w:rsidRPr="00684E81">
              <w:rPr>
                <w:rFonts w:ascii="Arial" w:hAnsi="Arial" w:cs="Arial"/>
                <w:color w:val="FFFFFF" w:themeColor="background1"/>
                <w:sz w:val="18"/>
                <w:szCs w:val="18"/>
              </w:rPr>
              <w:t>Стратегічні та оперативні цілі Стратегії розвитку Чернеччинської громади на період до 2027 року</w:t>
            </w:r>
          </w:p>
        </w:tc>
      </w:tr>
      <w:tr w:rsidR="00242869" w:rsidRPr="00BD1601" w14:paraId="676FA618" w14:textId="77777777" w:rsidTr="00684E81">
        <w:trPr>
          <w:cantSplit/>
          <w:trHeight w:val="2267"/>
        </w:trPr>
        <w:tc>
          <w:tcPr>
            <w:tcW w:w="4234" w:type="dxa"/>
            <w:vMerge/>
            <w:shd w:val="clear" w:color="auto" w:fill="0070C0"/>
          </w:tcPr>
          <w:p w14:paraId="42510718" w14:textId="77777777" w:rsidR="00C371E0" w:rsidRPr="00BD1601" w:rsidRDefault="00C371E0" w:rsidP="00C371E0">
            <w:pPr>
              <w:rPr>
                <w:rFonts w:ascii="Arial" w:hAnsi="Arial" w:cs="Arial"/>
                <w:sz w:val="16"/>
                <w:szCs w:val="16"/>
              </w:rPr>
            </w:pPr>
          </w:p>
        </w:tc>
        <w:tc>
          <w:tcPr>
            <w:tcW w:w="832" w:type="dxa"/>
            <w:shd w:val="clear" w:color="auto" w:fill="76D2FF"/>
            <w:textDirection w:val="btLr"/>
            <w:vAlign w:val="center"/>
          </w:tcPr>
          <w:p w14:paraId="3989FCBC"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1. Покращення системи муніципального управління і надання муніципальних послуг</w:t>
            </w:r>
          </w:p>
        </w:tc>
        <w:tc>
          <w:tcPr>
            <w:tcW w:w="878" w:type="dxa"/>
            <w:shd w:val="clear" w:color="auto" w:fill="76D2FF"/>
            <w:textDirection w:val="btLr"/>
            <w:vAlign w:val="center"/>
          </w:tcPr>
          <w:p w14:paraId="7DB18A0A"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1.1. Сприяння росту громадянської активності. Підвищення якості управління громадою</w:t>
            </w:r>
          </w:p>
        </w:tc>
        <w:tc>
          <w:tcPr>
            <w:tcW w:w="877" w:type="dxa"/>
            <w:shd w:val="clear" w:color="auto" w:fill="76D2FF"/>
            <w:textDirection w:val="btLr"/>
            <w:vAlign w:val="center"/>
          </w:tcPr>
          <w:p w14:paraId="1F09A85B"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1.2. Створення умов для надання якісних публічних послуг</w:t>
            </w:r>
          </w:p>
        </w:tc>
        <w:tc>
          <w:tcPr>
            <w:tcW w:w="877" w:type="dxa"/>
            <w:shd w:val="clear" w:color="auto" w:fill="76D2FF"/>
            <w:textDirection w:val="btLr"/>
            <w:vAlign w:val="center"/>
          </w:tcPr>
          <w:p w14:paraId="508C7550"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1.3. Модернізація системи ЖКГ та підвищення енергоефективності</w:t>
            </w:r>
          </w:p>
        </w:tc>
        <w:tc>
          <w:tcPr>
            <w:tcW w:w="879" w:type="dxa"/>
            <w:shd w:val="clear" w:color="auto" w:fill="76D2FF"/>
            <w:textDirection w:val="btLr"/>
            <w:vAlign w:val="center"/>
          </w:tcPr>
          <w:p w14:paraId="377D5821"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2. Висока економічна спроможність Громади</w:t>
            </w:r>
          </w:p>
        </w:tc>
        <w:tc>
          <w:tcPr>
            <w:tcW w:w="877" w:type="dxa"/>
            <w:shd w:val="clear" w:color="auto" w:fill="76D2FF"/>
            <w:textDirection w:val="btLr"/>
            <w:vAlign w:val="center"/>
          </w:tcPr>
          <w:p w14:paraId="5EAAAA33"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2.1. Розвиток аграрно-промислового комплексу</w:t>
            </w:r>
          </w:p>
        </w:tc>
        <w:tc>
          <w:tcPr>
            <w:tcW w:w="877" w:type="dxa"/>
            <w:shd w:val="clear" w:color="auto" w:fill="76D2FF"/>
            <w:textDirection w:val="btLr"/>
            <w:vAlign w:val="center"/>
          </w:tcPr>
          <w:p w14:paraId="545059EA"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2.2. Розвиток туристичної сфери та підвищення туристичної привабливості</w:t>
            </w:r>
          </w:p>
        </w:tc>
        <w:tc>
          <w:tcPr>
            <w:tcW w:w="877" w:type="dxa"/>
            <w:shd w:val="clear" w:color="auto" w:fill="76D2FF"/>
            <w:textDirection w:val="btLr"/>
            <w:vAlign w:val="center"/>
          </w:tcPr>
          <w:p w14:paraId="29965BB9"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2.3. Забезпечення сприятливих умов для розвитку бізнесу та залучення інвестицій.</w:t>
            </w:r>
          </w:p>
        </w:tc>
        <w:tc>
          <w:tcPr>
            <w:tcW w:w="877" w:type="dxa"/>
            <w:shd w:val="clear" w:color="auto" w:fill="76D2FF"/>
            <w:textDirection w:val="btLr"/>
            <w:vAlign w:val="center"/>
          </w:tcPr>
          <w:p w14:paraId="08498966"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3. Забезпечення якісних умов життя та розвитку населення</w:t>
            </w:r>
          </w:p>
        </w:tc>
        <w:tc>
          <w:tcPr>
            <w:tcW w:w="877" w:type="dxa"/>
            <w:shd w:val="clear" w:color="auto" w:fill="76D2FF"/>
            <w:textDirection w:val="btLr"/>
            <w:vAlign w:val="center"/>
          </w:tcPr>
          <w:p w14:paraId="0828C295"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3.1. Забезпечення доступної і якісної освіти та медицини на всіх рівнях</w:t>
            </w:r>
          </w:p>
        </w:tc>
        <w:tc>
          <w:tcPr>
            <w:tcW w:w="877" w:type="dxa"/>
            <w:shd w:val="clear" w:color="auto" w:fill="76D2FF"/>
            <w:textDirection w:val="btLr"/>
            <w:vAlign w:val="center"/>
          </w:tcPr>
          <w:p w14:paraId="1EBD8E45"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3.2. Створення ефективної транспортної інфраструктури та благоустрою</w:t>
            </w:r>
          </w:p>
        </w:tc>
        <w:tc>
          <w:tcPr>
            <w:tcW w:w="736" w:type="dxa"/>
            <w:shd w:val="clear" w:color="auto" w:fill="76D2FF"/>
            <w:textDirection w:val="btLr"/>
            <w:vAlign w:val="center"/>
          </w:tcPr>
          <w:p w14:paraId="6907B31F" w14:textId="77777777" w:rsidR="00C371E0" w:rsidRPr="00C371E0" w:rsidRDefault="00C371E0" w:rsidP="00242869">
            <w:pPr>
              <w:ind w:left="113" w:right="113"/>
              <w:rPr>
                <w:rFonts w:ascii="Arial" w:hAnsi="Arial" w:cs="Arial"/>
                <w:sz w:val="16"/>
                <w:szCs w:val="16"/>
              </w:rPr>
            </w:pPr>
            <w:r w:rsidRPr="00C371E0">
              <w:rPr>
                <w:rFonts w:ascii="Arial" w:hAnsi="Arial" w:cs="Arial"/>
                <w:sz w:val="16"/>
                <w:szCs w:val="16"/>
              </w:rPr>
              <w:t>3.3. Формування безпечного екологічного та громадського середовища</w:t>
            </w:r>
          </w:p>
        </w:tc>
      </w:tr>
      <w:tr w:rsidR="00242869" w:rsidRPr="00BD1601" w14:paraId="01F5F233" w14:textId="77777777" w:rsidTr="00684E81">
        <w:trPr>
          <w:trHeight w:val="261"/>
        </w:trPr>
        <w:tc>
          <w:tcPr>
            <w:tcW w:w="4234" w:type="dxa"/>
            <w:shd w:val="clear" w:color="auto" w:fill="BFBFBF" w:themeFill="background1" w:themeFillShade="BF"/>
          </w:tcPr>
          <w:p w14:paraId="4143CDE5" w14:textId="77777777" w:rsidR="00C371E0" w:rsidRPr="007B6E53" w:rsidRDefault="007244E4" w:rsidP="00C371E0">
            <w:pPr>
              <w:rPr>
                <w:rFonts w:ascii="Arial" w:hAnsi="Arial" w:cs="Arial"/>
                <w:sz w:val="16"/>
                <w:szCs w:val="16"/>
              </w:rPr>
            </w:pPr>
            <w:r>
              <w:rPr>
                <w:rFonts w:ascii="Arial" w:hAnsi="Arial" w:cs="Arial"/>
                <w:sz w:val="16"/>
                <w:szCs w:val="16"/>
              </w:rPr>
              <w:t>1</w:t>
            </w:r>
            <w:r w:rsidR="006E01CC" w:rsidRPr="007B6E53">
              <w:rPr>
                <w:rFonts w:ascii="Arial" w:hAnsi="Arial" w:cs="Arial"/>
                <w:sz w:val="16"/>
                <w:szCs w:val="16"/>
              </w:rPr>
              <w:t>. Формування згуртованої держави в соціальному, гуманітарному, економічному, екологічному, безпековому та просторовому вимірах</w:t>
            </w:r>
          </w:p>
        </w:tc>
        <w:tc>
          <w:tcPr>
            <w:tcW w:w="832" w:type="dxa"/>
            <w:shd w:val="clear" w:color="auto" w:fill="BFBFBF" w:themeFill="background1" w:themeFillShade="BF"/>
            <w:vAlign w:val="center"/>
          </w:tcPr>
          <w:p w14:paraId="613EA899" w14:textId="77777777" w:rsidR="00AF0EAD" w:rsidRPr="00AF0EAD" w:rsidRDefault="00AF0EAD" w:rsidP="00FD48FF">
            <w:pPr>
              <w:jc w:val="center"/>
              <w:rPr>
                <w:rFonts w:ascii="Arial" w:hAnsi="Arial" w:cs="Arial"/>
                <w:sz w:val="16"/>
                <w:szCs w:val="16"/>
              </w:rPr>
            </w:pPr>
            <w:r w:rsidRPr="00FD48FF">
              <w:rPr>
                <w:rFonts w:ascii="Arial" w:hAnsi="Arial" w:cs="Arial"/>
                <w:sz w:val="20"/>
                <w:szCs w:val="20"/>
              </w:rPr>
              <w:t>++</w:t>
            </w:r>
          </w:p>
        </w:tc>
        <w:tc>
          <w:tcPr>
            <w:tcW w:w="878" w:type="dxa"/>
            <w:shd w:val="clear" w:color="auto" w:fill="BFBFBF" w:themeFill="background1" w:themeFillShade="BF"/>
            <w:vAlign w:val="center"/>
          </w:tcPr>
          <w:p w14:paraId="3BD6F0B1"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3FDC7A7C"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0853CC21" w14:textId="77777777" w:rsidR="00C371E0" w:rsidRPr="00BD1601" w:rsidRDefault="00C371E0" w:rsidP="00FD48FF">
            <w:pPr>
              <w:jc w:val="center"/>
              <w:rPr>
                <w:rFonts w:ascii="Arial" w:hAnsi="Arial" w:cs="Arial"/>
                <w:sz w:val="16"/>
                <w:szCs w:val="16"/>
              </w:rPr>
            </w:pPr>
          </w:p>
        </w:tc>
        <w:tc>
          <w:tcPr>
            <w:tcW w:w="879" w:type="dxa"/>
            <w:shd w:val="clear" w:color="auto" w:fill="BFBFBF" w:themeFill="background1" w:themeFillShade="BF"/>
            <w:vAlign w:val="center"/>
          </w:tcPr>
          <w:p w14:paraId="11CAC2BE" w14:textId="77777777" w:rsidR="00C371E0" w:rsidRPr="00BD1601" w:rsidRDefault="001767D7"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2A9DA1B5"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7C515672"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576E4E5F"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3DC16F33" w14:textId="77777777" w:rsidR="00C371E0" w:rsidRPr="00BD1601" w:rsidRDefault="001767D7"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40D3C574" w14:textId="77777777" w:rsidR="00C371E0" w:rsidRPr="00BD1601" w:rsidRDefault="00C371E0" w:rsidP="00FD48FF">
            <w:pPr>
              <w:jc w:val="center"/>
              <w:rPr>
                <w:rFonts w:ascii="Arial" w:hAnsi="Arial" w:cs="Arial"/>
                <w:sz w:val="16"/>
                <w:szCs w:val="16"/>
              </w:rPr>
            </w:pPr>
          </w:p>
        </w:tc>
        <w:tc>
          <w:tcPr>
            <w:tcW w:w="877" w:type="dxa"/>
            <w:shd w:val="clear" w:color="auto" w:fill="BFBFBF" w:themeFill="background1" w:themeFillShade="BF"/>
            <w:vAlign w:val="center"/>
          </w:tcPr>
          <w:p w14:paraId="174AC963" w14:textId="77777777" w:rsidR="00C371E0" w:rsidRPr="00BD1601" w:rsidRDefault="00C371E0" w:rsidP="00FD48FF">
            <w:pPr>
              <w:jc w:val="center"/>
              <w:rPr>
                <w:rFonts w:ascii="Arial" w:hAnsi="Arial" w:cs="Arial"/>
                <w:sz w:val="16"/>
                <w:szCs w:val="16"/>
              </w:rPr>
            </w:pPr>
          </w:p>
        </w:tc>
        <w:tc>
          <w:tcPr>
            <w:tcW w:w="736" w:type="dxa"/>
            <w:shd w:val="clear" w:color="auto" w:fill="BFBFBF" w:themeFill="background1" w:themeFillShade="BF"/>
            <w:vAlign w:val="center"/>
          </w:tcPr>
          <w:p w14:paraId="2B1C9111" w14:textId="77777777" w:rsidR="00C371E0" w:rsidRPr="00BD1601" w:rsidRDefault="00C371E0" w:rsidP="00FD48FF">
            <w:pPr>
              <w:jc w:val="center"/>
              <w:rPr>
                <w:rFonts w:ascii="Arial" w:hAnsi="Arial" w:cs="Arial"/>
                <w:sz w:val="16"/>
                <w:szCs w:val="16"/>
              </w:rPr>
            </w:pPr>
          </w:p>
        </w:tc>
      </w:tr>
      <w:tr w:rsidR="00B65958" w:rsidRPr="00BD1601" w14:paraId="7E1C7A68" w14:textId="77777777" w:rsidTr="00684E81">
        <w:trPr>
          <w:trHeight w:val="261"/>
        </w:trPr>
        <w:tc>
          <w:tcPr>
            <w:tcW w:w="4234" w:type="dxa"/>
            <w:shd w:val="clear" w:color="auto" w:fill="FFFFFF" w:themeFill="background1"/>
          </w:tcPr>
          <w:p w14:paraId="53594AC5" w14:textId="77777777" w:rsidR="00B65958" w:rsidRPr="007B6E53" w:rsidRDefault="006E01CC" w:rsidP="007B6E53">
            <w:pPr>
              <w:pStyle w:val="Default"/>
              <w:rPr>
                <w:sz w:val="16"/>
                <w:szCs w:val="16"/>
              </w:rPr>
            </w:pPr>
            <w:r w:rsidRPr="007B6E53">
              <w:rPr>
                <w:sz w:val="16"/>
                <w:szCs w:val="16"/>
              </w:rPr>
              <w:t xml:space="preserve">1.1. Стимулювання центрів економічного розвитку (агломерації, міста) </w:t>
            </w:r>
          </w:p>
        </w:tc>
        <w:tc>
          <w:tcPr>
            <w:tcW w:w="832" w:type="dxa"/>
            <w:shd w:val="clear" w:color="auto" w:fill="FFFFFF" w:themeFill="background1"/>
            <w:vAlign w:val="center"/>
          </w:tcPr>
          <w:p w14:paraId="239642E9" w14:textId="77777777" w:rsidR="00B65958" w:rsidRPr="00BD1601" w:rsidRDefault="00B65958" w:rsidP="00FD48FF">
            <w:pPr>
              <w:jc w:val="center"/>
              <w:rPr>
                <w:rFonts w:ascii="Arial" w:hAnsi="Arial" w:cs="Arial"/>
                <w:sz w:val="16"/>
                <w:szCs w:val="16"/>
              </w:rPr>
            </w:pPr>
          </w:p>
        </w:tc>
        <w:tc>
          <w:tcPr>
            <w:tcW w:w="878" w:type="dxa"/>
            <w:shd w:val="clear" w:color="auto" w:fill="FFFFFF" w:themeFill="background1"/>
            <w:vAlign w:val="center"/>
          </w:tcPr>
          <w:p w14:paraId="569198DE" w14:textId="77777777" w:rsidR="00B65958" w:rsidRPr="00BD1601" w:rsidRDefault="005B1AF1"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2AA26DA4"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3455031F" w14:textId="77777777" w:rsidR="00B65958" w:rsidRPr="00BD1601" w:rsidRDefault="00B65958" w:rsidP="00FD48FF">
            <w:pPr>
              <w:jc w:val="center"/>
              <w:rPr>
                <w:rFonts w:ascii="Arial" w:hAnsi="Arial" w:cs="Arial"/>
                <w:sz w:val="16"/>
                <w:szCs w:val="16"/>
              </w:rPr>
            </w:pPr>
          </w:p>
        </w:tc>
        <w:tc>
          <w:tcPr>
            <w:tcW w:w="879" w:type="dxa"/>
            <w:shd w:val="clear" w:color="auto" w:fill="FFFFFF" w:themeFill="background1"/>
            <w:vAlign w:val="center"/>
          </w:tcPr>
          <w:p w14:paraId="3C658E3C" w14:textId="77777777" w:rsidR="00B65958" w:rsidRPr="00BD1601" w:rsidRDefault="00603091" w:rsidP="00603091">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1F0E62B3" w14:textId="77777777" w:rsidR="00B65958" w:rsidRPr="00BD1601" w:rsidRDefault="00603091"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05ED2AC6" w14:textId="77777777" w:rsidR="00B65958" w:rsidRPr="00BD1601" w:rsidRDefault="00603091"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768E94D1" w14:textId="77777777" w:rsidR="00B65958" w:rsidRPr="00BD1601" w:rsidRDefault="00603091"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56EFFA2E"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4F5D920C"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53B8C04F" w14:textId="77777777" w:rsidR="00B65958" w:rsidRPr="00BD1601" w:rsidRDefault="00B65958" w:rsidP="00FD48FF">
            <w:pPr>
              <w:jc w:val="center"/>
              <w:rPr>
                <w:rFonts w:ascii="Arial" w:hAnsi="Arial" w:cs="Arial"/>
                <w:sz w:val="16"/>
                <w:szCs w:val="16"/>
              </w:rPr>
            </w:pPr>
          </w:p>
        </w:tc>
        <w:tc>
          <w:tcPr>
            <w:tcW w:w="736" w:type="dxa"/>
            <w:shd w:val="clear" w:color="auto" w:fill="FFFFFF" w:themeFill="background1"/>
            <w:vAlign w:val="center"/>
          </w:tcPr>
          <w:p w14:paraId="71B66A64" w14:textId="77777777" w:rsidR="00B65958" w:rsidRPr="00BD1601" w:rsidRDefault="00B65958" w:rsidP="00FD48FF">
            <w:pPr>
              <w:jc w:val="center"/>
              <w:rPr>
                <w:rFonts w:ascii="Arial" w:hAnsi="Arial" w:cs="Arial"/>
                <w:sz w:val="16"/>
                <w:szCs w:val="16"/>
              </w:rPr>
            </w:pPr>
          </w:p>
        </w:tc>
      </w:tr>
      <w:tr w:rsidR="00B65958" w:rsidRPr="00BD1601" w14:paraId="4A29F7D0" w14:textId="77777777" w:rsidTr="00684E81">
        <w:trPr>
          <w:trHeight w:val="261"/>
        </w:trPr>
        <w:tc>
          <w:tcPr>
            <w:tcW w:w="4234" w:type="dxa"/>
            <w:shd w:val="clear" w:color="auto" w:fill="F2F2F2" w:themeFill="background1" w:themeFillShade="F2"/>
          </w:tcPr>
          <w:p w14:paraId="2590E031" w14:textId="77777777" w:rsidR="00B65958" w:rsidRPr="00242869" w:rsidRDefault="00F62677" w:rsidP="007B6E53">
            <w:pPr>
              <w:pStyle w:val="Default"/>
              <w:rPr>
                <w:sz w:val="16"/>
                <w:szCs w:val="16"/>
              </w:rPr>
            </w:pPr>
            <w:r w:rsidRPr="00242869">
              <w:rPr>
                <w:sz w:val="16"/>
                <w:szCs w:val="16"/>
              </w:rPr>
              <w:t xml:space="preserve">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w:t>
            </w:r>
          </w:p>
        </w:tc>
        <w:tc>
          <w:tcPr>
            <w:tcW w:w="832" w:type="dxa"/>
            <w:shd w:val="clear" w:color="auto" w:fill="F2F2F2" w:themeFill="background1" w:themeFillShade="F2"/>
            <w:vAlign w:val="center"/>
          </w:tcPr>
          <w:p w14:paraId="41F58DBE" w14:textId="77777777" w:rsidR="00B65958" w:rsidRPr="00BD1601" w:rsidRDefault="00B65958" w:rsidP="00FD48FF">
            <w:pPr>
              <w:jc w:val="center"/>
              <w:rPr>
                <w:rFonts w:ascii="Arial" w:hAnsi="Arial" w:cs="Arial"/>
                <w:sz w:val="16"/>
                <w:szCs w:val="16"/>
              </w:rPr>
            </w:pPr>
          </w:p>
        </w:tc>
        <w:tc>
          <w:tcPr>
            <w:tcW w:w="878" w:type="dxa"/>
            <w:shd w:val="clear" w:color="auto" w:fill="F2F2F2" w:themeFill="background1" w:themeFillShade="F2"/>
            <w:vAlign w:val="center"/>
          </w:tcPr>
          <w:p w14:paraId="044B98FB"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3387853"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086CE943" w14:textId="77777777" w:rsidR="00B65958" w:rsidRPr="00BD1601" w:rsidRDefault="00F1310E" w:rsidP="00FD48FF">
            <w:pPr>
              <w:jc w:val="center"/>
              <w:rPr>
                <w:rFonts w:ascii="Arial" w:hAnsi="Arial" w:cs="Arial"/>
                <w:sz w:val="16"/>
                <w:szCs w:val="16"/>
              </w:rPr>
            </w:pPr>
            <w:r>
              <w:rPr>
                <w:rFonts w:ascii="Arial" w:hAnsi="Arial" w:cs="Arial"/>
                <w:sz w:val="16"/>
                <w:szCs w:val="16"/>
              </w:rPr>
              <w:t>+</w:t>
            </w:r>
            <w:r w:rsidR="009626C9">
              <w:rPr>
                <w:rFonts w:ascii="Arial" w:hAnsi="Arial" w:cs="Arial"/>
                <w:sz w:val="16"/>
                <w:szCs w:val="16"/>
              </w:rPr>
              <w:t>+</w:t>
            </w:r>
          </w:p>
        </w:tc>
        <w:tc>
          <w:tcPr>
            <w:tcW w:w="879" w:type="dxa"/>
            <w:shd w:val="clear" w:color="auto" w:fill="F2F2F2" w:themeFill="background1" w:themeFillShade="F2"/>
            <w:vAlign w:val="center"/>
          </w:tcPr>
          <w:p w14:paraId="553D7266"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315AA2B3"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7D20793A" w14:textId="77777777" w:rsidR="00B65958" w:rsidRPr="00BD1601" w:rsidRDefault="006D3255"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1D79BDB"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27830F14"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9E64908"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428C9EC8" w14:textId="77777777" w:rsidR="00B65958" w:rsidRPr="00BD1601" w:rsidRDefault="00B65958" w:rsidP="00FD48FF">
            <w:pPr>
              <w:jc w:val="center"/>
              <w:rPr>
                <w:rFonts w:ascii="Arial" w:hAnsi="Arial" w:cs="Arial"/>
                <w:sz w:val="16"/>
                <w:szCs w:val="16"/>
              </w:rPr>
            </w:pPr>
          </w:p>
        </w:tc>
        <w:tc>
          <w:tcPr>
            <w:tcW w:w="736" w:type="dxa"/>
            <w:shd w:val="clear" w:color="auto" w:fill="F2F2F2" w:themeFill="background1" w:themeFillShade="F2"/>
            <w:vAlign w:val="center"/>
          </w:tcPr>
          <w:p w14:paraId="27B4478F" w14:textId="77777777" w:rsidR="00B65958" w:rsidRPr="00BD1601" w:rsidRDefault="009626C9" w:rsidP="00FD48FF">
            <w:pPr>
              <w:jc w:val="center"/>
              <w:rPr>
                <w:rFonts w:ascii="Arial" w:hAnsi="Arial" w:cs="Arial"/>
                <w:sz w:val="16"/>
                <w:szCs w:val="16"/>
              </w:rPr>
            </w:pPr>
            <w:r>
              <w:rPr>
                <w:rFonts w:ascii="Arial" w:hAnsi="Arial" w:cs="Arial"/>
                <w:sz w:val="16"/>
                <w:szCs w:val="16"/>
              </w:rPr>
              <w:t>++</w:t>
            </w:r>
          </w:p>
        </w:tc>
      </w:tr>
      <w:tr w:rsidR="00B65958" w:rsidRPr="00BD1601" w14:paraId="03BFF552" w14:textId="77777777" w:rsidTr="00684E81">
        <w:trPr>
          <w:trHeight w:val="261"/>
        </w:trPr>
        <w:tc>
          <w:tcPr>
            <w:tcW w:w="4234" w:type="dxa"/>
            <w:shd w:val="clear" w:color="auto" w:fill="FFFFFF" w:themeFill="background1"/>
          </w:tcPr>
          <w:p w14:paraId="4714CF9D" w14:textId="77777777" w:rsidR="00B65958" w:rsidRPr="00242869" w:rsidRDefault="00F62677" w:rsidP="007B6E53">
            <w:pPr>
              <w:pStyle w:val="Default"/>
              <w:rPr>
                <w:sz w:val="16"/>
                <w:szCs w:val="16"/>
              </w:rPr>
            </w:pPr>
            <w:r w:rsidRPr="00242869">
              <w:rPr>
                <w:sz w:val="16"/>
                <w:szCs w:val="16"/>
              </w:rPr>
              <w:t xml:space="preserve">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 </w:t>
            </w:r>
          </w:p>
        </w:tc>
        <w:tc>
          <w:tcPr>
            <w:tcW w:w="832" w:type="dxa"/>
            <w:shd w:val="clear" w:color="auto" w:fill="FFFFFF" w:themeFill="background1"/>
            <w:vAlign w:val="center"/>
          </w:tcPr>
          <w:p w14:paraId="046D86D7" w14:textId="77777777" w:rsidR="00B65958" w:rsidRPr="00BD1601" w:rsidRDefault="00B65958" w:rsidP="00FD48FF">
            <w:pPr>
              <w:jc w:val="center"/>
              <w:rPr>
                <w:rFonts w:ascii="Arial" w:hAnsi="Arial" w:cs="Arial"/>
                <w:sz w:val="16"/>
                <w:szCs w:val="16"/>
              </w:rPr>
            </w:pPr>
          </w:p>
        </w:tc>
        <w:tc>
          <w:tcPr>
            <w:tcW w:w="878" w:type="dxa"/>
            <w:shd w:val="clear" w:color="auto" w:fill="FFFFFF" w:themeFill="background1"/>
            <w:vAlign w:val="center"/>
          </w:tcPr>
          <w:p w14:paraId="78DAA08C"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764E0EC5"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2B999BC5" w14:textId="77777777" w:rsidR="00B65958" w:rsidRPr="00BD1601" w:rsidRDefault="00B65958" w:rsidP="00FD48FF">
            <w:pPr>
              <w:jc w:val="center"/>
              <w:rPr>
                <w:rFonts w:ascii="Arial" w:hAnsi="Arial" w:cs="Arial"/>
                <w:sz w:val="16"/>
                <w:szCs w:val="16"/>
              </w:rPr>
            </w:pPr>
          </w:p>
        </w:tc>
        <w:tc>
          <w:tcPr>
            <w:tcW w:w="879" w:type="dxa"/>
            <w:shd w:val="clear" w:color="auto" w:fill="FFFFFF" w:themeFill="background1"/>
            <w:vAlign w:val="center"/>
          </w:tcPr>
          <w:p w14:paraId="3EF9A650"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0A6E2B6D"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3F849857"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5CD50DBB"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747CADC0"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6E229163"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3F307FDF" w14:textId="77777777" w:rsidR="00B65958" w:rsidRPr="00BD1601" w:rsidRDefault="00B65958" w:rsidP="00FD48FF">
            <w:pPr>
              <w:jc w:val="center"/>
              <w:rPr>
                <w:rFonts w:ascii="Arial" w:hAnsi="Arial" w:cs="Arial"/>
                <w:sz w:val="16"/>
                <w:szCs w:val="16"/>
              </w:rPr>
            </w:pPr>
          </w:p>
        </w:tc>
        <w:tc>
          <w:tcPr>
            <w:tcW w:w="736" w:type="dxa"/>
            <w:shd w:val="clear" w:color="auto" w:fill="FFFFFF" w:themeFill="background1"/>
            <w:vAlign w:val="center"/>
          </w:tcPr>
          <w:p w14:paraId="42A6600F" w14:textId="77777777" w:rsidR="00B65958" w:rsidRPr="00BD1601" w:rsidRDefault="00B65958" w:rsidP="00FD48FF">
            <w:pPr>
              <w:jc w:val="center"/>
              <w:rPr>
                <w:rFonts w:ascii="Arial" w:hAnsi="Arial" w:cs="Arial"/>
                <w:sz w:val="16"/>
                <w:szCs w:val="16"/>
              </w:rPr>
            </w:pPr>
          </w:p>
        </w:tc>
      </w:tr>
      <w:tr w:rsidR="00B65958" w:rsidRPr="00BD1601" w14:paraId="0AF52577" w14:textId="77777777" w:rsidTr="00684E81">
        <w:trPr>
          <w:trHeight w:val="261"/>
        </w:trPr>
        <w:tc>
          <w:tcPr>
            <w:tcW w:w="4234" w:type="dxa"/>
            <w:shd w:val="clear" w:color="auto" w:fill="F2F2F2" w:themeFill="background1" w:themeFillShade="F2"/>
          </w:tcPr>
          <w:p w14:paraId="76330468" w14:textId="77777777" w:rsidR="00B65958" w:rsidRPr="00242869" w:rsidRDefault="00F62677" w:rsidP="007B6E53">
            <w:pPr>
              <w:pStyle w:val="Default"/>
              <w:rPr>
                <w:sz w:val="16"/>
                <w:szCs w:val="16"/>
              </w:rPr>
            </w:pPr>
            <w:r w:rsidRPr="00242869">
              <w:rPr>
                <w:sz w:val="16"/>
                <w:szCs w:val="16"/>
              </w:rPr>
              <w:t>1.4. Розвиток інфраструктури та цифрова трансформація регіонів</w:t>
            </w:r>
          </w:p>
        </w:tc>
        <w:tc>
          <w:tcPr>
            <w:tcW w:w="832" w:type="dxa"/>
            <w:shd w:val="clear" w:color="auto" w:fill="F2F2F2" w:themeFill="background1" w:themeFillShade="F2"/>
            <w:vAlign w:val="center"/>
          </w:tcPr>
          <w:p w14:paraId="1E3CFDC6" w14:textId="77777777" w:rsidR="00B65958" w:rsidRPr="00BD1601" w:rsidRDefault="00B65958" w:rsidP="00FB7651">
            <w:pPr>
              <w:rPr>
                <w:rFonts w:ascii="Arial" w:hAnsi="Arial" w:cs="Arial"/>
                <w:sz w:val="16"/>
                <w:szCs w:val="16"/>
              </w:rPr>
            </w:pPr>
          </w:p>
        </w:tc>
        <w:tc>
          <w:tcPr>
            <w:tcW w:w="878" w:type="dxa"/>
            <w:shd w:val="clear" w:color="auto" w:fill="F2F2F2" w:themeFill="background1" w:themeFillShade="F2"/>
            <w:vAlign w:val="center"/>
          </w:tcPr>
          <w:p w14:paraId="24E04F4D" w14:textId="77777777" w:rsidR="00B65958" w:rsidRPr="00BD1601" w:rsidRDefault="006D3255"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4C4F038E"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0E483C79" w14:textId="77777777" w:rsidR="00B65958" w:rsidRPr="00BD1601" w:rsidRDefault="00C71594" w:rsidP="00FD48FF">
            <w:pPr>
              <w:jc w:val="center"/>
              <w:rPr>
                <w:rFonts w:ascii="Arial" w:hAnsi="Arial" w:cs="Arial"/>
                <w:sz w:val="16"/>
                <w:szCs w:val="16"/>
              </w:rPr>
            </w:pPr>
            <w:r>
              <w:rPr>
                <w:rFonts w:ascii="Arial" w:hAnsi="Arial" w:cs="Arial"/>
                <w:sz w:val="16"/>
                <w:szCs w:val="16"/>
              </w:rPr>
              <w:t>++</w:t>
            </w:r>
          </w:p>
        </w:tc>
        <w:tc>
          <w:tcPr>
            <w:tcW w:w="879" w:type="dxa"/>
            <w:shd w:val="clear" w:color="auto" w:fill="F2F2F2" w:themeFill="background1" w:themeFillShade="F2"/>
            <w:vAlign w:val="center"/>
          </w:tcPr>
          <w:p w14:paraId="0444B84A"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5B5EA98D"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599B68AD"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3A0BA89D"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C505ADC"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1BAA33B"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5014EB45" w14:textId="77777777" w:rsidR="00B65958" w:rsidRPr="00BD1601" w:rsidRDefault="004E23BD" w:rsidP="00FD48FF">
            <w:pPr>
              <w:jc w:val="center"/>
              <w:rPr>
                <w:rFonts w:ascii="Arial" w:hAnsi="Arial" w:cs="Arial"/>
                <w:sz w:val="16"/>
                <w:szCs w:val="16"/>
              </w:rPr>
            </w:pPr>
            <w:r>
              <w:rPr>
                <w:rFonts w:ascii="Arial" w:hAnsi="Arial" w:cs="Arial"/>
                <w:sz w:val="16"/>
                <w:szCs w:val="16"/>
              </w:rPr>
              <w:t>++</w:t>
            </w:r>
          </w:p>
        </w:tc>
        <w:tc>
          <w:tcPr>
            <w:tcW w:w="736" w:type="dxa"/>
            <w:shd w:val="clear" w:color="auto" w:fill="F2F2F2" w:themeFill="background1" w:themeFillShade="F2"/>
            <w:vAlign w:val="center"/>
          </w:tcPr>
          <w:p w14:paraId="4D9291EE" w14:textId="77777777" w:rsidR="00B65958" w:rsidRPr="00BD1601" w:rsidRDefault="00B65958" w:rsidP="00FD48FF">
            <w:pPr>
              <w:jc w:val="center"/>
              <w:rPr>
                <w:rFonts w:ascii="Arial" w:hAnsi="Arial" w:cs="Arial"/>
                <w:sz w:val="16"/>
                <w:szCs w:val="16"/>
              </w:rPr>
            </w:pPr>
          </w:p>
        </w:tc>
      </w:tr>
      <w:tr w:rsidR="00B65958" w:rsidRPr="00BD1601" w14:paraId="600C1861" w14:textId="77777777" w:rsidTr="00684E81">
        <w:trPr>
          <w:trHeight w:val="261"/>
        </w:trPr>
        <w:tc>
          <w:tcPr>
            <w:tcW w:w="4234" w:type="dxa"/>
            <w:shd w:val="clear" w:color="auto" w:fill="FFFFFF" w:themeFill="background1"/>
          </w:tcPr>
          <w:p w14:paraId="79AAFD13" w14:textId="77777777" w:rsidR="00B65958" w:rsidRPr="00242869" w:rsidRDefault="007B6E53" w:rsidP="007B6E53">
            <w:pPr>
              <w:pStyle w:val="Default"/>
              <w:rPr>
                <w:sz w:val="16"/>
                <w:szCs w:val="16"/>
              </w:rPr>
            </w:pPr>
            <w:r w:rsidRPr="00242869">
              <w:rPr>
                <w:sz w:val="16"/>
                <w:szCs w:val="16"/>
              </w:rPr>
              <w:t>1.5. Формування єдиного освітнього, інформаційного, культурного простору в межах всієї території України</w:t>
            </w:r>
          </w:p>
        </w:tc>
        <w:tc>
          <w:tcPr>
            <w:tcW w:w="832" w:type="dxa"/>
            <w:shd w:val="clear" w:color="auto" w:fill="FFFFFF" w:themeFill="background1"/>
            <w:vAlign w:val="center"/>
          </w:tcPr>
          <w:p w14:paraId="2FBBC09B" w14:textId="77777777" w:rsidR="00B65958" w:rsidRPr="00BD1601" w:rsidRDefault="006D3255" w:rsidP="00FD48FF">
            <w:pPr>
              <w:jc w:val="center"/>
              <w:rPr>
                <w:rFonts w:ascii="Arial" w:hAnsi="Arial" w:cs="Arial"/>
                <w:sz w:val="16"/>
                <w:szCs w:val="16"/>
              </w:rPr>
            </w:pPr>
            <w:r>
              <w:rPr>
                <w:rFonts w:ascii="Arial" w:hAnsi="Arial" w:cs="Arial"/>
                <w:sz w:val="16"/>
                <w:szCs w:val="16"/>
              </w:rPr>
              <w:t>++</w:t>
            </w:r>
          </w:p>
        </w:tc>
        <w:tc>
          <w:tcPr>
            <w:tcW w:w="878" w:type="dxa"/>
            <w:shd w:val="clear" w:color="auto" w:fill="FFFFFF" w:themeFill="background1"/>
            <w:vAlign w:val="center"/>
          </w:tcPr>
          <w:p w14:paraId="50D8DA24" w14:textId="77777777" w:rsidR="00B65958" w:rsidRPr="00BD1601" w:rsidRDefault="006D3255"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2A357D22" w14:textId="77777777" w:rsidR="00B65958" w:rsidRPr="00BD1601" w:rsidRDefault="00FB7651"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610E43F6" w14:textId="77777777" w:rsidR="00B65958" w:rsidRPr="00BD1601" w:rsidRDefault="00B65958" w:rsidP="00FD48FF">
            <w:pPr>
              <w:jc w:val="center"/>
              <w:rPr>
                <w:rFonts w:ascii="Arial" w:hAnsi="Arial" w:cs="Arial"/>
                <w:sz w:val="16"/>
                <w:szCs w:val="16"/>
              </w:rPr>
            </w:pPr>
          </w:p>
        </w:tc>
        <w:tc>
          <w:tcPr>
            <w:tcW w:w="879" w:type="dxa"/>
            <w:shd w:val="clear" w:color="auto" w:fill="FFFFFF" w:themeFill="background1"/>
            <w:vAlign w:val="center"/>
          </w:tcPr>
          <w:p w14:paraId="7B52208F"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18B8193E"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69AD2CC6" w14:textId="77777777" w:rsidR="00B65958" w:rsidRPr="00BD1601" w:rsidRDefault="003D6C18"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339B8C2F"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715DC242" w14:textId="77777777" w:rsidR="00B65958" w:rsidRPr="00BD1601" w:rsidRDefault="00B65958" w:rsidP="00FD48FF">
            <w:pPr>
              <w:jc w:val="center"/>
              <w:rPr>
                <w:rFonts w:ascii="Arial" w:hAnsi="Arial" w:cs="Arial"/>
                <w:sz w:val="16"/>
                <w:szCs w:val="16"/>
              </w:rPr>
            </w:pPr>
          </w:p>
        </w:tc>
        <w:tc>
          <w:tcPr>
            <w:tcW w:w="877" w:type="dxa"/>
            <w:shd w:val="clear" w:color="auto" w:fill="FFFFFF" w:themeFill="background1"/>
            <w:vAlign w:val="center"/>
          </w:tcPr>
          <w:p w14:paraId="34F2605A" w14:textId="77777777" w:rsidR="00B65958" w:rsidRPr="00BD1601" w:rsidRDefault="003D6C18" w:rsidP="00FD48FF">
            <w:pPr>
              <w:jc w:val="center"/>
              <w:rPr>
                <w:rFonts w:ascii="Arial" w:hAnsi="Arial" w:cs="Arial"/>
                <w:sz w:val="16"/>
                <w:szCs w:val="16"/>
              </w:rPr>
            </w:pPr>
            <w:r>
              <w:rPr>
                <w:rFonts w:ascii="Arial" w:hAnsi="Arial" w:cs="Arial"/>
                <w:sz w:val="16"/>
                <w:szCs w:val="16"/>
              </w:rPr>
              <w:t>++</w:t>
            </w:r>
          </w:p>
        </w:tc>
        <w:tc>
          <w:tcPr>
            <w:tcW w:w="877" w:type="dxa"/>
            <w:shd w:val="clear" w:color="auto" w:fill="FFFFFF" w:themeFill="background1"/>
            <w:vAlign w:val="center"/>
          </w:tcPr>
          <w:p w14:paraId="516738A2" w14:textId="77777777" w:rsidR="00B65958" w:rsidRPr="00BD1601" w:rsidRDefault="00B65958" w:rsidP="00FD48FF">
            <w:pPr>
              <w:jc w:val="center"/>
              <w:rPr>
                <w:rFonts w:ascii="Arial" w:hAnsi="Arial" w:cs="Arial"/>
                <w:sz w:val="16"/>
                <w:szCs w:val="16"/>
              </w:rPr>
            </w:pPr>
          </w:p>
        </w:tc>
        <w:tc>
          <w:tcPr>
            <w:tcW w:w="736" w:type="dxa"/>
            <w:shd w:val="clear" w:color="auto" w:fill="FFFFFF" w:themeFill="background1"/>
            <w:vAlign w:val="center"/>
          </w:tcPr>
          <w:p w14:paraId="7FF473D1" w14:textId="77777777" w:rsidR="00B65958" w:rsidRPr="00BD1601" w:rsidRDefault="00B65958" w:rsidP="00FD48FF">
            <w:pPr>
              <w:jc w:val="center"/>
              <w:rPr>
                <w:rFonts w:ascii="Arial" w:hAnsi="Arial" w:cs="Arial"/>
                <w:sz w:val="16"/>
                <w:szCs w:val="16"/>
              </w:rPr>
            </w:pPr>
          </w:p>
        </w:tc>
      </w:tr>
      <w:tr w:rsidR="00B65958" w:rsidRPr="00BD1601" w14:paraId="4053A95B" w14:textId="77777777" w:rsidTr="00684E81">
        <w:trPr>
          <w:trHeight w:val="261"/>
        </w:trPr>
        <w:tc>
          <w:tcPr>
            <w:tcW w:w="4234" w:type="dxa"/>
            <w:shd w:val="clear" w:color="auto" w:fill="F2F2F2" w:themeFill="background1" w:themeFillShade="F2"/>
          </w:tcPr>
          <w:p w14:paraId="4B101A07" w14:textId="77777777" w:rsidR="00B65958" w:rsidRPr="00242869" w:rsidRDefault="007B6E53" w:rsidP="007B6E53">
            <w:pPr>
              <w:pStyle w:val="Default"/>
              <w:rPr>
                <w:sz w:val="16"/>
                <w:szCs w:val="16"/>
              </w:rPr>
            </w:pPr>
            <w:r w:rsidRPr="00242869">
              <w:rPr>
                <w:sz w:val="16"/>
                <w:szCs w:val="16"/>
              </w:rPr>
              <w:t>1.6. Ефективне використання економічного потенціалу культурної спадщини для сталого розвитку громад</w:t>
            </w:r>
          </w:p>
        </w:tc>
        <w:tc>
          <w:tcPr>
            <w:tcW w:w="832" w:type="dxa"/>
            <w:shd w:val="clear" w:color="auto" w:fill="F2F2F2" w:themeFill="background1" w:themeFillShade="F2"/>
            <w:vAlign w:val="center"/>
          </w:tcPr>
          <w:p w14:paraId="43C361C0" w14:textId="77777777" w:rsidR="00B65958" w:rsidRPr="00BD1601" w:rsidRDefault="00B65958" w:rsidP="00FD48FF">
            <w:pPr>
              <w:jc w:val="center"/>
              <w:rPr>
                <w:rFonts w:ascii="Arial" w:hAnsi="Arial" w:cs="Arial"/>
                <w:sz w:val="16"/>
                <w:szCs w:val="16"/>
              </w:rPr>
            </w:pPr>
          </w:p>
        </w:tc>
        <w:tc>
          <w:tcPr>
            <w:tcW w:w="878" w:type="dxa"/>
            <w:shd w:val="clear" w:color="auto" w:fill="F2F2F2" w:themeFill="background1" w:themeFillShade="F2"/>
            <w:vAlign w:val="center"/>
          </w:tcPr>
          <w:p w14:paraId="3989C91C"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75F50026"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5313AEDC" w14:textId="77777777" w:rsidR="00B65958" w:rsidRPr="00BD1601" w:rsidRDefault="00B65958" w:rsidP="00FD48FF">
            <w:pPr>
              <w:jc w:val="center"/>
              <w:rPr>
                <w:rFonts w:ascii="Arial" w:hAnsi="Arial" w:cs="Arial"/>
                <w:sz w:val="16"/>
                <w:szCs w:val="16"/>
              </w:rPr>
            </w:pPr>
          </w:p>
        </w:tc>
        <w:tc>
          <w:tcPr>
            <w:tcW w:w="879" w:type="dxa"/>
            <w:shd w:val="clear" w:color="auto" w:fill="F2F2F2" w:themeFill="background1" w:themeFillShade="F2"/>
            <w:vAlign w:val="center"/>
          </w:tcPr>
          <w:p w14:paraId="35280DE8"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5CAA4AE8"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0C088704" w14:textId="77777777" w:rsidR="00B65958" w:rsidRPr="00BD1601" w:rsidRDefault="00490DB7"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E306B09"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2871627"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7369C6DB"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3BFEC6F4" w14:textId="77777777" w:rsidR="00B65958" w:rsidRPr="00BD1601" w:rsidRDefault="00B65958" w:rsidP="00FD48FF">
            <w:pPr>
              <w:jc w:val="center"/>
              <w:rPr>
                <w:rFonts w:ascii="Arial" w:hAnsi="Arial" w:cs="Arial"/>
                <w:sz w:val="16"/>
                <w:szCs w:val="16"/>
              </w:rPr>
            </w:pPr>
          </w:p>
        </w:tc>
        <w:tc>
          <w:tcPr>
            <w:tcW w:w="736" w:type="dxa"/>
            <w:shd w:val="clear" w:color="auto" w:fill="F2F2F2" w:themeFill="background1" w:themeFillShade="F2"/>
            <w:vAlign w:val="center"/>
          </w:tcPr>
          <w:p w14:paraId="3823612C" w14:textId="77777777" w:rsidR="00B65958" w:rsidRPr="00BD1601" w:rsidRDefault="00B65958" w:rsidP="00FD48FF">
            <w:pPr>
              <w:jc w:val="center"/>
              <w:rPr>
                <w:rFonts w:ascii="Arial" w:hAnsi="Arial" w:cs="Arial"/>
                <w:sz w:val="16"/>
                <w:szCs w:val="16"/>
              </w:rPr>
            </w:pPr>
          </w:p>
        </w:tc>
      </w:tr>
      <w:tr w:rsidR="00B65958" w:rsidRPr="00BD1601" w14:paraId="3C4CCBD5" w14:textId="77777777" w:rsidTr="00684E81">
        <w:trPr>
          <w:trHeight w:val="261"/>
        </w:trPr>
        <w:tc>
          <w:tcPr>
            <w:tcW w:w="4234" w:type="dxa"/>
            <w:shd w:val="clear" w:color="auto" w:fill="BFBFBF" w:themeFill="background1" w:themeFillShade="BF"/>
          </w:tcPr>
          <w:p w14:paraId="6494CFC3" w14:textId="77777777" w:rsidR="00B65958" w:rsidRPr="00242869" w:rsidRDefault="007244E4" w:rsidP="00F82BA4">
            <w:pPr>
              <w:pStyle w:val="Default"/>
              <w:rPr>
                <w:sz w:val="16"/>
                <w:szCs w:val="16"/>
                <w:lang w:val="ru-RU"/>
              </w:rPr>
            </w:pPr>
            <w:r w:rsidRPr="00242869">
              <w:rPr>
                <w:sz w:val="16"/>
                <w:szCs w:val="16"/>
              </w:rPr>
              <w:t xml:space="preserve">2. Підвищення рівня конкурентоспроможності регіонів </w:t>
            </w:r>
          </w:p>
        </w:tc>
        <w:tc>
          <w:tcPr>
            <w:tcW w:w="832" w:type="dxa"/>
            <w:shd w:val="clear" w:color="auto" w:fill="BFBFBF" w:themeFill="background1" w:themeFillShade="BF"/>
            <w:vAlign w:val="center"/>
          </w:tcPr>
          <w:p w14:paraId="3BF36586" w14:textId="77777777" w:rsidR="00B65958" w:rsidRPr="00BD1601" w:rsidRDefault="00B65958" w:rsidP="00FD48FF">
            <w:pPr>
              <w:jc w:val="center"/>
              <w:rPr>
                <w:rFonts w:ascii="Arial" w:hAnsi="Arial" w:cs="Arial"/>
                <w:sz w:val="16"/>
                <w:szCs w:val="16"/>
              </w:rPr>
            </w:pPr>
          </w:p>
        </w:tc>
        <w:tc>
          <w:tcPr>
            <w:tcW w:w="878" w:type="dxa"/>
            <w:shd w:val="clear" w:color="auto" w:fill="BFBFBF" w:themeFill="background1" w:themeFillShade="BF"/>
            <w:vAlign w:val="center"/>
          </w:tcPr>
          <w:p w14:paraId="038A9EEC" w14:textId="77777777" w:rsidR="00B65958" w:rsidRPr="00BD1601" w:rsidRDefault="00B65958" w:rsidP="00FD48FF">
            <w:pPr>
              <w:jc w:val="center"/>
              <w:rPr>
                <w:rFonts w:ascii="Arial" w:hAnsi="Arial" w:cs="Arial"/>
                <w:sz w:val="16"/>
                <w:szCs w:val="16"/>
              </w:rPr>
            </w:pPr>
          </w:p>
        </w:tc>
        <w:tc>
          <w:tcPr>
            <w:tcW w:w="877" w:type="dxa"/>
            <w:shd w:val="clear" w:color="auto" w:fill="BFBFBF" w:themeFill="background1" w:themeFillShade="BF"/>
            <w:vAlign w:val="center"/>
          </w:tcPr>
          <w:p w14:paraId="77FF8405" w14:textId="77777777" w:rsidR="00B65958" w:rsidRPr="00BD1601" w:rsidRDefault="00B65958" w:rsidP="00FD48FF">
            <w:pPr>
              <w:jc w:val="center"/>
              <w:rPr>
                <w:rFonts w:ascii="Arial" w:hAnsi="Arial" w:cs="Arial"/>
                <w:sz w:val="16"/>
                <w:szCs w:val="16"/>
              </w:rPr>
            </w:pPr>
          </w:p>
        </w:tc>
        <w:tc>
          <w:tcPr>
            <w:tcW w:w="877" w:type="dxa"/>
            <w:shd w:val="clear" w:color="auto" w:fill="BFBFBF" w:themeFill="background1" w:themeFillShade="BF"/>
            <w:vAlign w:val="center"/>
          </w:tcPr>
          <w:p w14:paraId="2078AE2D" w14:textId="77777777" w:rsidR="00B65958" w:rsidRPr="00BD1601" w:rsidRDefault="00B65958" w:rsidP="00FD48FF">
            <w:pPr>
              <w:jc w:val="center"/>
              <w:rPr>
                <w:rFonts w:ascii="Arial" w:hAnsi="Arial" w:cs="Arial"/>
                <w:sz w:val="16"/>
                <w:szCs w:val="16"/>
              </w:rPr>
            </w:pPr>
          </w:p>
        </w:tc>
        <w:tc>
          <w:tcPr>
            <w:tcW w:w="879" w:type="dxa"/>
            <w:shd w:val="clear" w:color="auto" w:fill="BFBFBF" w:themeFill="background1" w:themeFillShade="BF"/>
            <w:vAlign w:val="center"/>
          </w:tcPr>
          <w:p w14:paraId="50BEBFA6" w14:textId="77777777" w:rsidR="00B65958" w:rsidRPr="00BD1601" w:rsidRDefault="003D5833"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40CB3233" w14:textId="77777777" w:rsidR="00B65958" w:rsidRPr="00BD1601" w:rsidRDefault="003D5833"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4E51A1C6" w14:textId="77777777" w:rsidR="00B65958" w:rsidRPr="00BD1601" w:rsidRDefault="003D5833"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2CB7FB34" w14:textId="77777777" w:rsidR="00B65958" w:rsidRPr="00BD1601" w:rsidRDefault="003D5833" w:rsidP="00FD48FF">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292CBE4D" w14:textId="77777777" w:rsidR="00B65958" w:rsidRPr="00BD1601" w:rsidRDefault="00B65958" w:rsidP="00FD48FF">
            <w:pPr>
              <w:jc w:val="center"/>
              <w:rPr>
                <w:rFonts w:ascii="Arial" w:hAnsi="Arial" w:cs="Arial"/>
                <w:sz w:val="16"/>
                <w:szCs w:val="16"/>
              </w:rPr>
            </w:pPr>
          </w:p>
        </w:tc>
        <w:tc>
          <w:tcPr>
            <w:tcW w:w="877" w:type="dxa"/>
            <w:shd w:val="clear" w:color="auto" w:fill="BFBFBF" w:themeFill="background1" w:themeFillShade="BF"/>
            <w:vAlign w:val="center"/>
          </w:tcPr>
          <w:p w14:paraId="348D6398" w14:textId="77777777" w:rsidR="00B65958" w:rsidRPr="00BD1601" w:rsidRDefault="00B65958" w:rsidP="00FD48FF">
            <w:pPr>
              <w:jc w:val="center"/>
              <w:rPr>
                <w:rFonts w:ascii="Arial" w:hAnsi="Arial" w:cs="Arial"/>
                <w:sz w:val="16"/>
                <w:szCs w:val="16"/>
              </w:rPr>
            </w:pPr>
          </w:p>
        </w:tc>
        <w:tc>
          <w:tcPr>
            <w:tcW w:w="877" w:type="dxa"/>
            <w:shd w:val="clear" w:color="auto" w:fill="BFBFBF" w:themeFill="background1" w:themeFillShade="BF"/>
            <w:vAlign w:val="center"/>
          </w:tcPr>
          <w:p w14:paraId="2F328CF8" w14:textId="77777777" w:rsidR="00B65958" w:rsidRPr="00BD1601" w:rsidRDefault="00B65958" w:rsidP="00FD48FF">
            <w:pPr>
              <w:jc w:val="center"/>
              <w:rPr>
                <w:rFonts w:ascii="Arial" w:hAnsi="Arial" w:cs="Arial"/>
                <w:sz w:val="16"/>
                <w:szCs w:val="16"/>
              </w:rPr>
            </w:pPr>
          </w:p>
        </w:tc>
        <w:tc>
          <w:tcPr>
            <w:tcW w:w="736" w:type="dxa"/>
            <w:shd w:val="clear" w:color="auto" w:fill="BFBFBF" w:themeFill="background1" w:themeFillShade="BF"/>
            <w:vAlign w:val="center"/>
          </w:tcPr>
          <w:p w14:paraId="4156DC43" w14:textId="77777777" w:rsidR="00B65958" w:rsidRPr="00BD1601" w:rsidRDefault="00B65958" w:rsidP="00FD48FF">
            <w:pPr>
              <w:jc w:val="center"/>
              <w:rPr>
                <w:rFonts w:ascii="Arial" w:hAnsi="Arial" w:cs="Arial"/>
                <w:sz w:val="16"/>
                <w:szCs w:val="16"/>
              </w:rPr>
            </w:pPr>
          </w:p>
        </w:tc>
      </w:tr>
      <w:tr w:rsidR="00B65958" w:rsidRPr="00BD1601" w14:paraId="15C7F81C" w14:textId="77777777" w:rsidTr="00684E81">
        <w:trPr>
          <w:trHeight w:val="261"/>
        </w:trPr>
        <w:tc>
          <w:tcPr>
            <w:tcW w:w="4234" w:type="dxa"/>
          </w:tcPr>
          <w:p w14:paraId="69348DE2" w14:textId="77777777" w:rsidR="00B65958" w:rsidRPr="00242869" w:rsidRDefault="007244E4" w:rsidP="00F82BA4">
            <w:pPr>
              <w:pStyle w:val="Default"/>
              <w:rPr>
                <w:sz w:val="16"/>
                <w:szCs w:val="16"/>
              </w:rPr>
            </w:pPr>
            <w:r w:rsidRPr="00242869">
              <w:rPr>
                <w:sz w:val="16"/>
                <w:szCs w:val="16"/>
              </w:rPr>
              <w:t xml:space="preserve">2.1. Розвиток людського капіталу </w:t>
            </w:r>
          </w:p>
        </w:tc>
        <w:tc>
          <w:tcPr>
            <w:tcW w:w="832" w:type="dxa"/>
            <w:vAlign w:val="center"/>
          </w:tcPr>
          <w:p w14:paraId="2033F956" w14:textId="77777777" w:rsidR="00B65958" w:rsidRPr="00BD1601" w:rsidRDefault="009554DC" w:rsidP="00FD48FF">
            <w:pPr>
              <w:jc w:val="center"/>
              <w:rPr>
                <w:rFonts w:ascii="Arial" w:hAnsi="Arial" w:cs="Arial"/>
                <w:sz w:val="16"/>
                <w:szCs w:val="16"/>
              </w:rPr>
            </w:pPr>
            <w:r>
              <w:rPr>
                <w:rFonts w:ascii="Arial" w:hAnsi="Arial" w:cs="Arial"/>
                <w:sz w:val="16"/>
                <w:szCs w:val="16"/>
              </w:rPr>
              <w:t>++</w:t>
            </w:r>
          </w:p>
        </w:tc>
        <w:tc>
          <w:tcPr>
            <w:tcW w:w="878" w:type="dxa"/>
            <w:vAlign w:val="center"/>
          </w:tcPr>
          <w:p w14:paraId="04F110BE" w14:textId="77777777" w:rsidR="00B65958" w:rsidRPr="00BD1601" w:rsidRDefault="004A76E0" w:rsidP="00FD48FF">
            <w:pPr>
              <w:jc w:val="center"/>
              <w:rPr>
                <w:rFonts w:ascii="Arial" w:hAnsi="Arial" w:cs="Arial"/>
                <w:sz w:val="16"/>
                <w:szCs w:val="16"/>
              </w:rPr>
            </w:pPr>
            <w:r>
              <w:rPr>
                <w:rFonts w:ascii="Arial" w:hAnsi="Arial" w:cs="Arial"/>
                <w:sz w:val="16"/>
                <w:szCs w:val="16"/>
              </w:rPr>
              <w:t>+</w:t>
            </w:r>
          </w:p>
        </w:tc>
        <w:tc>
          <w:tcPr>
            <w:tcW w:w="877" w:type="dxa"/>
            <w:vAlign w:val="center"/>
          </w:tcPr>
          <w:p w14:paraId="2F1BFADA" w14:textId="77777777" w:rsidR="00B65958" w:rsidRPr="00BD1601" w:rsidRDefault="00F3299E" w:rsidP="00FD48FF">
            <w:pPr>
              <w:jc w:val="center"/>
              <w:rPr>
                <w:rFonts w:ascii="Arial" w:hAnsi="Arial" w:cs="Arial"/>
                <w:sz w:val="16"/>
                <w:szCs w:val="16"/>
              </w:rPr>
            </w:pPr>
            <w:r>
              <w:rPr>
                <w:rFonts w:ascii="Arial" w:hAnsi="Arial" w:cs="Arial"/>
                <w:sz w:val="16"/>
                <w:szCs w:val="16"/>
              </w:rPr>
              <w:t>++</w:t>
            </w:r>
          </w:p>
        </w:tc>
        <w:tc>
          <w:tcPr>
            <w:tcW w:w="877" w:type="dxa"/>
            <w:vAlign w:val="center"/>
          </w:tcPr>
          <w:p w14:paraId="5F734F04" w14:textId="77777777" w:rsidR="00B65958" w:rsidRPr="00BD1601" w:rsidRDefault="00B65958" w:rsidP="00FD48FF">
            <w:pPr>
              <w:jc w:val="center"/>
              <w:rPr>
                <w:rFonts w:ascii="Arial" w:hAnsi="Arial" w:cs="Arial"/>
                <w:sz w:val="16"/>
                <w:szCs w:val="16"/>
              </w:rPr>
            </w:pPr>
          </w:p>
        </w:tc>
        <w:tc>
          <w:tcPr>
            <w:tcW w:w="879" w:type="dxa"/>
            <w:vAlign w:val="center"/>
          </w:tcPr>
          <w:p w14:paraId="65AB33C7" w14:textId="77777777" w:rsidR="00B65958" w:rsidRPr="00BD1601" w:rsidRDefault="00B65958" w:rsidP="00FD48FF">
            <w:pPr>
              <w:jc w:val="center"/>
              <w:rPr>
                <w:rFonts w:ascii="Arial" w:hAnsi="Arial" w:cs="Arial"/>
                <w:sz w:val="16"/>
                <w:szCs w:val="16"/>
              </w:rPr>
            </w:pPr>
          </w:p>
        </w:tc>
        <w:tc>
          <w:tcPr>
            <w:tcW w:w="877" w:type="dxa"/>
            <w:vAlign w:val="center"/>
          </w:tcPr>
          <w:p w14:paraId="73EE45A3" w14:textId="77777777" w:rsidR="00B65958" w:rsidRPr="00BD1601" w:rsidRDefault="00B65958" w:rsidP="00FD48FF">
            <w:pPr>
              <w:jc w:val="center"/>
              <w:rPr>
                <w:rFonts w:ascii="Arial" w:hAnsi="Arial" w:cs="Arial"/>
                <w:sz w:val="16"/>
                <w:szCs w:val="16"/>
              </w:rPr>
            </w:pPr>
          </w:p>
        </w:tc>
        <w:tc>
          <w:tcPr>
            <w:tcW w:w="877" w:type="dxa"/>
            <w:vAlign w:val="center"/>
          </w:tcPr>
          <w:p w14:paraId="16F27115" w14:textId="77777777" w:rsidR="00B65958" w:rsidRPr="00BD1601" w:rsidRDefault="00B65958" w:rsidP="00FD48FF">
            <w:pPr>
              <w:jc w:val="center"/>
              <w:rPr>
                <w:rFonts w:ascii="Arial" w:hAnsi="Arial" w:cs="Arial"/>
                <w:sz w:val="16"/>
                <w:szCs w:val="16"/>
              </w:rPr>
            </w:pPr>
          </w:p>
        </w:tc>
        <w:tc>
          <w:tcPr>
            <w:tcW w:w="877" w:type="dxa"/>
            <w:vAlign w:val="center"/>
          </w:tcPr>
          <w:p w14:paraId="6DE8F7A3" w14:textId="77777777" w:rsidR="00B65958" w:rsidRPr="00BD1601" w:rsidRDefault="00B65958" w:rsidP="00FD48FF">
            <w:pPr>
              <w:jc w:val="center"/>
              <w:rPr>
                <w:rFonts w:ascii="Arial" w:hAnsi="Arial" w:cs="Arial"/>
                <w:sz w:val="16"/>
                <w:szCs w:val="16"/>
              </w:rPr>
            </w:pPr>
          </w:p>
        </w:tc>
        <w:tc>
          <w:tcPr>
            <w:tcW w:w="877" w:type="dxa"/>
            <w:vAlign w:val="center"/>
          </w:tcPr>
          <w:p w14:paraId="1D710D38" w14:textId="77777777" w:rsidR="00B65958" w:rsidRPr="00BD1601" w:rsidRDefault="009554DC" w:rsidP="00FD48FF">
            <w:pPr>
              <w:jc w:val="center"/>
              <w:rPr>
                <w:rFonts w:ascii="Arial" w:hAnsi="Arial" w:cs="Arial"/>
                <w:sz w:val="16"/>
                <w:szCs w:val="16"/>
              </w:rPr>
            </w:pPr>
            <w:r>
              <w:rPr>
                <w:rFonts w:ascii="Arial" w:hAnsi="Arial" w:cs="Arial"/>
                <w:sz w:val="16"/>
                <w:szCs w:val="16"/>
              </w:rPr>
              <w:t>++</w:t>
            </w:r>
          </w:p>
        </w:tc>
        <w:tc>
          <w:tcPr>
            <w:tcW w:w="877" w:type="dxa"/>
            <w:vAlign w:val="center"/>
          </w:tcPr>
          <w:p w14:paraId="1514F17E" w14:textId="77777777" w:rsidR="00B65958" w:rsidRPr="00BD1601" w:rsidRDefault="00F3299E" w:rsidP="00FD48FF">
            <w:pPr>
              <w:jc w:val="center"/>
              <w:rPr>
                <w:rFonts w:ascii="Arial" w:hAnsi="Arial" w:cs="Arial"/>
                <w:sz w:val="16"/>
                <w:szCs w:val="16"/>
              </w:rPr>
            </w:pPr>
            <w:r>
              <w:rPr>
                <w:rFonts w:ascii="Arial" w:hAnsi="Arial" w:cs="Arial"/>
                <w:sz w:val="16"/>
                <w:szCs w:val="16"/>
              </w:rPr>
              <w:t>++</w:t>
            </w:r>
          </w:p>
        </w:tc>
        <w:tc>
          <w:tcPr>
            <w:tcW w:w="877" w:type="dxa"/>
            <w:vAlign w:val="center"/>
          </w:tcPr>
          <w:p w14:paraId="5F812193" w14:textId="77777777" w:rsidR="00B65958" w:rsidRPr="00BD1601" w:rsidRDefault="00F3299E" w:rsidP="00FD48FF">
            <w:pPr>
              <w:jc w:val="center"/>
              <w:rPr>
                <w:rFonts w:ascii="Arial" w:hAnsi="Arial" w:cs="Arial"/>
                <w:sz w:val="16"/>
                <w:szCs w:val="16"/>
              </w:rPr>
            </w:pPr>
            <w:r>
              <w:rPr>
                <w:rFonts w:ascii="Arial" w:hAnsi="Arial" w:cs="Arial"/>
                <w:sz w:val="16"/>
                <w:szCs w:val="16"/>
              </w:rPr>
              <w:t>+</w:t>
            </w:r>
          </w:p>
        </w:tc>
        <w:tc>
          <w:tcPr>
            <w:tcW w:w="736" w:type="dxa"/>
            <w:vAlign w:val="center"/>
          </w:tcPr>
          <w:p w14:paraId="77F1E415" w14:textId="77777777" w:rsidR="00B65958" w:rsidRPr="00BD1601" w:rsidRDefault="00F3299E" w:rsidP="00FD48FF">
            <w:pPr>
              <w:jc w:val="center"/>
              <w:rPr>
                <w:rFonts w:ascii="Arial" w:hAnsi="Arial" w:cs="Arial"/>
                <w:sz w:val="16"/>
                <w:szCs w:val="16"/>
              </w:rPr>
            </w:pPr>
            <w:r>
              <w:rPr>
                <w:rFonts w:ascii="Arial" w:hAnsi="Arial" w:cs="Arial"/>
                <w:sz w:val="16"/>
                <w:szCs w:val="16"/>
              </w:rPr>
              <w:t>+</w:t>
            </w:r>
          </w:p>
        </w:tc>
      </w:tr>
      <w:tr w:rsidR="00B65958" w:rsidRPr="00BD1601" w14:paraId="4A220BD4" w14:textId="77777777" w:rsidTr="00684E81">
        <w:trPr>
          <w:trHeight w:val="261"/>
        </w:trPr>
        <w:tc>
          <w:tcPr>
            <w:tcW w:w="4234" w:type="dxa"/>
            <w:shd w:val="clear" w:color="auto" w:fill="F2F2F2" w:themeFill="background1" w:themeFillShade="F2"/>
          </w:tcPr>
          <w:p w14:paraId="33861507" w14:textId="77777777" w:rsidR="00B65958" w:rsidRPr="00242869" w:rsidRDefault="007244E4" w:rsidP="00AD1B30">
            <w:pPr>
              <w:pStyle w:val="Default"/>
              <w:rPr>
                <w:sz w:val="16"/>
                <w:szCs w:val="16"/>
              </w:rPr>
            </w:pPr>
            <w:r w:rsidRPr="00242869">
              <w:rPr>
                <w:sz w:val="16"/>
                <w:szCs w:val="16"/>
              </w:rPr>
              <w:t xml:space="preserve">2.2. Сприяння розвитку підприємництва, підтримка інтернаціоналізації бізнесу у секторі малого та середнього підприємництва </w:t>
            </w:r>
          </w:p>
        </w:tc>
        <w:tc>
          <w:tcPr>
            <w:tcW w:w="832" w:type="dxa"/>
            <w:shd w:val="clear" w:color="auto" w:fill="F2F2F2" w:themeFill="background1" w:themeFillShade="F2"/>
            <w:vAlign w:val="center"/>
          </w:tcPr>
          <w:p w14:paraId="39E172A1" w14:textId="77777777" w:rsidR="00B65958" w:rsidRPr="00BD1601" w:rsidRDefault="00B65958" w:rsidP="00FD48FF">
            <w:pPr>
              <w:jc w:val="center"/>
              <w:rPr>
                <w:rFonts w:ascii="Arial" w:hAnsi="Arial" w:cs="Arial"/>
                <w:sz w:val="16"/>
                <w:szCs w:val="16"/>
              </w:rPr>
            </w:pPr>
          </w:p>
        </w:tc>
        <w:tc>
          <w:tcPr>
            <w:tcW w:w="878" w:type="dxa"/>
            <w:shd w:val="clear" w:color="auto" w:fill="F2F2F2" w:themeFill="background1" w:themeFillShade="F2"/>
            <w:vAlign w:val="center"/>
          </w:tcPr>
          <w:p w14:paraId="18F75019"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62C89F1B"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458CA859" w14:textId="77777777" w:rsidR="00B65958" w:rsidRPr="00BD1601" w:rsidRDefault="00B65958" w:rsidP="00FD48FF">
            <w:pPr>
              <w:jc w:val="center"/>
              <w:rPr>
                <w:rFonts w:ascii="Arial" w:hAnsi="Arial" w:cs="Arial"/>
                <w:sz w:val="16"/>
                <w:szCs w:val="16"/>
              </w:rPr>
            </w:pPr>
          </w:p>
        </w:tc>
        <w:tc>
          <w:tcPr>
            <w:tcW w:w="879" w:type="dxa"/>
            <w:shd w:val="clear" w:color="auto" w:fill="F2F2F2" w:themeFill="background1" w:themeFillShade="F2"/>
            <w:vAlign w:val="center"/>
          </w:tcPr>
          <w:p w14:paraId="40233A7F" w14:textId="77777777" w:rsidR="00B65958" w:rsidRPr="00BD1601" w:rsidRDefault="00CC0A5D"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2287DDA6" w14:textId="77777777" w:rsidR="00B65958" w:rsidRPr="00BD1601" w:rsidRDefault="00BC10F5"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514EF608" w14:textId="77777777" w:rsidR="00B65958" w:rsidRPr="00BD1601" w:rsidRDefault="00BC10F5"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5D416ABE" w14:textId="77777777" w:rsidR="00B65958" w:rsidRPr="00BD1601" w:rsidRDefault="00BC10F5" w:rsidP="00FD48FF">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1A8F30F"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39815FD7" w14:textId="77777777" w:rsidR="00B65958" w:rsidRPr="00BD1601" w:rsidRDefault="00B65958" w:rsidP="00FD48FF">
            <w:pPr>
              <w:jc w:val="center"/>
              <w:rPr>
                <w:rFonts w:ascii="Arial" w:hAnsi="Arial" w:cs="Arial"/>
                <w:sz w:val="16"/>
                <w:szCs w:val="16"/>
              </w:rPr>
            </w:pPr>
          </w:p>
        </w:tc>
        <w:tc>
          <w:tcPr>
            <w:tcW w:w="877" w:type="dxa"/>
            <w:shd w:val="clear" w:color="auto" w:fill="F2F2F2" w:themeFill="background1" w:themeFillShade="F2"/>
            <w:vAlign w:val="center"/>
          </w:tcPr>
          <w:p w14:paraId="33468955" w14:textId="77777777" w:rsidR="00B65958" w:rsidRPr="00BD1601" w:rsidRDefault="00B65958" w:rsidP="00FD48FF">
            <w:pPr>
              <w:jc w:val="center"/>
              <w:rPr>
                <w:rFonts w:ascii="Arial" w:hAnsi="Arial" w:cs="Arial"/>
                <w:sz w:val="16"/>
                <w:szCs w:val="16"/>
              </w:rPr>
            </w:pPr>
          </w:p>
        </w:tc>
        <w:tc>
          <w:tcPr>
            <w:tcW w:w="736" w:type="dxa"/>
            <w:shd w:val="clear" w:color="auto" w:fill="F2F2F2" w:themeFill="background1" w:themeFillShade="F2"/>
            <w:vAlign w:val="center"/>
          </w:tcPr>
          <w:p w14:paraId="340F4DA2" w14:textId="77777777" w:rsidR="00B65958" w:rsidRPr="00BD1601" w:rsidRDefault="00B65958" w:rsidP="00FD48FF">
            <w:pPr>
              <w:jc w:val="center"/>
              <w:rPr>
                <w:rFonts w:ascii="Arial" w:hAnsi="Arial" w:cs="Arial"/>
                <w:sz w:val="16"/>
                <w:szCs w:val="16"/>
              </w:rPr>
            </w:pPr>
          </w:p>
        </w:tc>
      </w:tr>
      <w:tr w:rsidR="00F3299E" w:rsidRPr="00BD1601" w14:paraId="677CF91E" w14:textId="77777777" w:rsidTr="00684E81">
        <w:trPr>
          <w:trHeight w:val="261"/>
        </w:trPr>
        <w:tc>
          <w:tcPr>
            <w:tcW w:w="4234" w:type="dxa"/>
          </w:tcPr>
          <w:p w14:paraId="172CA4E7" w14:textId="77777777" w:rsidR="00F3299E" w:rsidRPr="00242869" w:rsidRDefault="00F3299E" w:rsidP="007244E4">
            <w:pPr>
              <w:pStyle w:val="Default"/>
              <w:rPr>
                <w:sz w:val="16"/>
                <w:szCs w:val="16"/>
              </w:rPr>
            </w:pPr>
            <w:r w:rsidRPr="00242869">
              <w:rPr>
                <w:sz w:val="16"/>
                <w:szCs w:val="16"/>
              </w:rPr>
              <w:t>2.3. Підвищення інвестиційної привабливості територій, підтримка залучення інвестицій</w:t>
            </w:r>
          </w:p>
        </w:tc>
        <w:tc>
          <w:tcPr>
            <w:tcW w:w="832" w:type="dxa"/>
            <w:vAlign w:val="center"/>
          </w:tcPr>
          <w:p w14:paraId="26BEE013" w14:textId="77777777" w:rsidR="00F3299E" w:rsidRPr="00BD1601" w:rsidRDefault="00F3299E" w:rsidP="00FD48FF">
            <w:pPr>
              <w:jc w:val="center"/>
              <w:rPr>
                <w:rFonts w:ascii="Arial" w:hAnsi="Arial" w:cs="Arial"/>
                <w:sz w:val="16"/>
                <w:szCs w:val="16"/>
              </w:rPr>
            </w:pPr>
          </w:p>
        </w:tc>
        <w:tc>
          <w:tcPr>
            <w:tcW w:w="878" w:type="dxa"/>
            <w:vAlign w:val="center"/>
          </w:tcPr>
          <w:p w14:paraId="03A70E8D" w14:textId="77777777" w:rsidR="00F3299E" w:rsidRPr="00BD1601" w:rsidRDefault="00BC10F5" w:rsidP="00FD48FF">
            <w:pPr>
              <w:jc w:val="center"/>
              <w:rPr>
                <w:rFonts w:ascii="Arial" w:hAnsi="Arial" w:cs="Arial"/>
                <w:sz w:val="16"/>
                <w:szCs w:val="16"/>
              </w:rPr>
            </w:pPr>
            <w:r>
              <w:rPr>
                <w:rFonts w:ascii="Arial" w:hAnsi="Arial" w:cs="Arial"/>
                <w:sz w:val="16"/>
                <w:szCs w:val="16"/>
              </w:rPr>
              <w:t>+</w:t>
            </w:r>
          </w:p>
        </w:tc>
        <w:tc>
          <w:tcPr>
            <w:tcW w:w="877" w:type="dxa"/>
            <w:vAlign w:val="center"/>
          </w:tcPr>
          <w:p w14:paraId="3AE5DBF0" w14:textId="77777777" w:rsidR="00F3299E" w:rsidRPr="00BD1601" w:rsidRDefault="00F3299E" w:rsidP="00FD48FF">
            <w:pPr>
              <w:jc w:val="center"/>
              <w:rPr>
                <w:rFonts w:ascii="Arial" w:hAnsi="Arial" w:cs="Arial"/>
                <w:sz w:val="16"/>
                <w:szCs w:val="16"/>
              </w:rPr>
            </w:pPr>
          </w:p>
        </w:tc>
        <w:tc>
          <w:tcPr>
            <w:tcW w:w="877" w:type="dxa"/>
            <w:vAlign w:val="center"/>
          </w:tcPr>
          <w:p w14:paraId="1F33602E" w14:textId="77777777" w:rsidR="00F3299E" w:rsidRPr="00BD1601" w:rsidRDefault="00F3299E" w:rsidP="00FD48FF">
            <w:pPr>
              <w:jc w:val="center"/>
              <w:rPr>
                <w:rFonts w:ascii="Arial" w:hAnsi="Arial" w:cs="Arial"/>
                <w:sz w:val="16"/>
                <w:szCs w:val="16"/>
              </w:rPr>
            </w:pPr>
          </w:p>
        </w:tc>
        <w:tc>
          <w:tcPr>
            <w:tcW w:w="879" w:type="dxa"/>
            <w:vAlign w:val="center"/>
          </w:tcPr>
          <w:p w14:paraId="10FD7DF6" w14:textId="77777777" w:rsidR="00F3299E" w:rsidRPr="00BD1601" w:rsidRDefault="00F8033C" w:rsidP="00FD48FF">
            <w:pPr>
              <w:jc w:val="center"/>
              <w:rPr>
                <w:rFonts w:ascii="Arial" w:hAnsi="Arial" w:cs="Arial"/>
                <w:sz w:val="16"/>
                <w:szCs w:val="16"/>
              </w:rPr>
            </w:pPr>
            <w:r>
              <w:rPr>
                <w:rFonts w:ascii="Arial" w:hAnsi="Arial" w:cs="Arial"/>
                <w:sz w:val="16"/>
                <w:szCs w:val="16"/>
              </w:rPr>
              <w:t>++</w:t>
            </w:r>
          </w:p>
        </w:tc>
        <w:tc>
          <w:tcPr>
            <w:tcW w:w="877" w:type="dxa"/>
            <w:vAlign w:val="center"/>
          </w:tcPr>
          <w:p w14:paraId="67D5F126" w14:textId="77777777" w:rsidR="00F3299E" w:rsidRPr="00BD1601" w:rsidRDefault="00F3299E" w:rsidP="00FD48FF">
            <w:pPr>
              <w:jc w:val="center"/>
              <w:rPr>
                <w:rFonts w:ascii="Arial" w:hAnsi="Arial" w:cs="Arial"/>
                <w:sz w:val="16"/>
                <w:szCs w:val="16"/>
              </w:rPr>
            </w:pPr>
          </w:p>
        </w:tc>
        <w:tc>
          <w:tcPr>
            <w:tcW w:w="877" w:type="dxa"/>
            <w:vAlign w:val="center"/>
          </w:tcPr>
          <w:p w14:paraId="15913425" w14:textId="77777777" w:rsidR="00F3299E" w:rsidRPr="00BD1601" w:rsidRDefault="00F3299E" w:rsidP="00FD48FF">
            <w:pPr>
              <w:jc w:val="center"/>
              <w:rPr>
                <w:rFonts w:ascii="Arial" w:hAnsi="Arial" w:cs="Arial"/>
                <w:sz w:val="16"/>
                <w:szCs w:val="16"/>
              </w:rPr>
            </w:pPr>
          </w:p>
        </w:tc>
        <w:tc>
          <w:tcPr>
            <w:tcW w:w="877" w:type="dxa"/>
            <w:vAlign w:val="center"/>
          </w:tcPr>
          <w:p w14:paraId="7E8A3426" w14:textId="77777777" w:rsidR="00F3299E" w:rsidRPr="00BD1601" w:rsidRDefault="00BC10F5" w:rsidP="00FD48FF">
            <w:pPr>
              <w:jc w:val="center"/>
              <w:rPr>
                <w:rFonts w:ascii="Arial" w:hAnsi="Arial" w:cs="Arial"/>
                <w:sz w:val="16"/>
                <w:szCs w:val="16"/>
              </w:rPr>
            </w:pPr>
            <w:r>
              <w:rPr>
                <w:rFonts w:ascii="Arial" w:hAnsi="Arial" w:cs="Arial"/>
                <w:sz w:val="16"/>
                <w:szCs w:val="16"/>
              </w:rPr>
              <w:t>++</w:t>
            </w:r>
          </w:p>
        </w:tc>
        <w:tc>
          <w:tcPr>
            <w:tcW w:w="877" w:type="dxa"/>
            <w:vAlign w:val="center"/>
          </w:tcPr>
          <w:p w14:paraId="16FF854D" w14:textId="77777777" w:rsidR="00F3299E" w:rsidRPr="00BD1601" w:rsidRDefault="00F3299E" w:rsidP="00FD48FF">
            <w:pPr>
              <w:jc w:val="center"/>
              <w:rPr>
                <w:rFonts w:ascii="Arial" w:hAnsi="Arial" w:cs="Arial"/>
                <w:sz w:val="16"/>
                <w:szCs w:val="16"/>
              </w:rPr>
            </w:pPr>
          </w:p>
        </w:tc>
        <w:tc>
          <w:tcPr>
            <w:tcW w:w="877" w:type="dxa"/>
            <w:vAlign w:val="center"/>
          </w:tcPr>
          <w:p w14:paraId="63A9993C" w14:textId="77777777" w:rsidR="00F3299E" w:rsidRPr="00BD1601" w:rsidRDefault="00F3299E" w:rsidP="00FD48FF">
            <w:pPr>
              <w:jc w:val="center"/>
              <w:rPr>
                <w:rFonts w:ascii="Arial" w:hAnsi="Arial" w:cs="Arial"/>
                <w:sz w:val="16"/>
                <w:szCs w:val="16"/>
              </w:rPr>
            </w:pPr>
          </w:p>
        </w:tc>
        <w:tc>
          <w:tcPr>
            <w:tcW w:w="877" w:type="dxa"/>
            <w:vAlign w:val="center"/>
          </w:tcPr>
          <w:p w14:paraId="7C6890D3" w14:textId="77777777" w:rsidR="00F3299E" w:rsidRPr="00BD1601" w:rsidRDefault="00F3299E" w:rsidP="00FD48FF">
            <w:pPr>
              <w:jc w:val="center"/>
              <w:rPr>
                <w:rFonts w:ascii="Arial" w:hAnsi="Arial" w:cs="Arial"/>
                <w:sz w:val="16"/>
                <w:szCs w:val="16"/>
              </w:rPr>
            </w:pPr>
          </w:p>
        </w:tc>
        <w:tc>
          <w:tcPr>
            <w:tcW w:w="736" w:type="dxa"/>
            <w:vAlign w:val="center"/>
          </w:tcPr>
          <w:p w14:paraId="5288DC6C" w14:textId="77777777" w:rsidR="00F3299E" w:rsidRPr="00BD1601" w:rsidRDefault="00F3299E" w:rsidP="00FD48FF">
            <w:pPr>
              <w:jc w:val="center"/>
              <w:rPr>
                <w:rFonts w:ascii="Arial" w:hAnsi="Arial" w:cs="Arial"/>
                <w:sz w:val="16"/>
                <w:szCs w:val="16"/>
              </w:rPr>
            </w:pPr>
          </w:p>
        </w:tc>
      </w:tr>
      <w:tr w:rsidR="00B65958" w:rsidRPr="00BD1601" w14:paraId="1D898AFC" w14:textId="77777777" w:rsidTr="00684E81">
        <w:trPr>
          <w:trHeight w:val="261"/>
        </w:trPr>
        <w:tc>
          <w:tcPr>
            <w:tcW w:w="4234" w:type="dxa"/>
            <w:shd w:val="clear" w:color="auto" w:fill="F2F2F2" w:themeFill="background1" w:themeFillShade="F2"/>
          </w:tcPr>
          <w:p w14:paraId="406DE497" w14:textId="77777777" w:rsidR="00B65958" w:rsidRPr="00242869" w:rsidRDefault="00AD1B30" w:rsidP="00AD1B30">
            <w:pPr>
              <w:pStyle w:val="Default"/>
              <w:rPr>
                <w:sz w:val="16"/>
                <w:szCs w:val="16"/>
              </w:rPr>
            </w:pPr>
            <w:r w:rsidRPr="00242869">
              <w:rPr>
                <w:sz w:val="16"/>
                <w:szCs w:val="16"/>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832" w:type="dxa"/>
            <w:shd w:val="clear" w:color="auto" w:fill="F2F2F2" w:themeFill="background1" w:themeFillShade="F2"/>
            <w:vAlign w:val="center"/>
          </w:tcPr>
          <w:p w14:paraId="52E755E3" w14:textId="77777777" w:rsidR="00B65958" w:rsidRPr="00BD1601" w:rsidRDefault="00B65958" w:rsidP="00AF5496">
            <w:pPr>
              <w:jc w:val="center"/>
              <w:rPr>
                <w:rFonts w:ascii="Arial" w:hAnsi="Arial" w:cs="Arial"/>
                <w:sz w:val="16"/>
                <w:szCs w:val="16"/>
              </w:rPr>
            </w:pPr>
          </w:p>
        </w:tc>
        <w:tc>
          <w:tcPr>
            <w:tcW w:w="878" w:type="dxa"/>
            <w:shd w:val="clear" w:color="auto" w:fill="F2F2F2" w:themeFill="background1" w:themeFillShade="F2"/>
            <w:vAlign w:val="center"/>
          </w:tcPr>
          <w:p w14:paraId="0FD6C7ED" w14:textId="77777777" w:rsidR="00B65958" w:rsidRPr="00BD1601" w:rsidRDefault="00B65958" w:rsidP="00AF5496">
            <w:pPr>
              <w:jc w:val="center"/>
              <w:rPr>
                <w:rFonts w:ascii="Arial" w:hAnsi="Arial" w:cs="Arial"/>
                <w:sz w:val="16"/>
                <w:szCs w:val="16"/>
              </w:rPr>
            </w:pPr>
          </w:p>
        </w:tc>
        <w:tc>
          <w:tcPr>
            <w:tcW w:w="877" w:type="dxa"/>
            <w:shd w:val="clear" w:color="auto" w:fill="F2F2F2" w:themeFill="background1" w:themeFillShade="F2"/>
            <w:vAlign w:val="center"/>
          </w:tcPr>
          <w:p w14:paraId="3DC07623" w14:textId="77777777" w:rsidR="00B65958" w:rsidRPr="00BD1601" w:rsidRDefault="00B65958" w:rsidP="00AF5496">
            <w:pPr>
              <w:jc w:val="center"/>
              <w:rPr>
                <w:rFonts w:ascii="Arial" w:hAnsi="Arial" w:cs="Arial"/>
                <w:sz w:val="16"/>
                <w:szCs w:val="16"/>
              </w:rPr>
            </w:pPr>
          </w:p>
        </w:tc>
        <w:tc>
          <w:tcPr>
            <w:tcW w:w="877" w:type="dxa"/>
            <w:shd w:val="clear" w:color="auto" w:fill="F2F2F2" w:themeFill="background1" w:themeFillShade="F2"/>
            <w:vAlign w:val="center"/>
          </w:tcPr>
          <w:p w14:paraId="1B80E88B" w14:textId="77777777" w:rsidR="00B65958" w:rsidRPr="00BD1601" w:rsidRDefault="00B65958" w:rsidP="00AF5496">
            <w:pPr>
              <w:jc w:val="center"/>
              <w:rPr>
                <w:rFonts w:ascii="Arial" w:hAnsi="Arial" w:cs="Arial"/>
                <w:sz w:val="16"/>
                <w:szCs w:val="16"/>
              </w:rPr>
            </w:pPr>
          </w:p>
        </w:tc>
        <w:tc>
          <w:tcPr>
            <w:tcW w:w="879" w:type="dxa"/>
            <w:shd w:val="clear" w:color="auto" w:fill="F2F2F2" w:themeFill="background1" w:themeFillShade="F2"/>
            <w:vAlign w:val="center"/>
          </w:tcPr>
          <w:p w14:paraId="3B65EF71" w14:textId="77777777" w:rsidR="00B65958" w:rsidRPr="00BD1601" w:rsidRDefault="00F8033C"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509F9ED0" w14:textId="77777777" w:rsidR="00B65958" w:rsidRPr="00BD1601" w:rsidRDefault="001348D9"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169C6676" w14:textId="77777777" w:rsidR="00B65958" w:rsidRPr="00BD1601" w:rsidRDefault="00B65958" w:rsidP="00AF5496">
            <w:pPr>
              <w:jc w:val="center"/>
              <w:rPr>
                <w:rFonts w:ascii="Arial" w:hAnsi="Arial" w:cs="Arial"/>
                <w:sz w:val="16"/>
                <w:szCs w:val="16"/>
              </w:rPr>
            </w:pPr>
          </w:p>
        </w:tc>
        <w:tc>
          <w:tcPr>
            <w:tcW w:w="877" w:type="dxa"/>
            <w:shd w:val="clear" w:color="auto" w:fill="F2F2F2" w:themeFill="background1" w:themeFillShade="F2"/>
            <w:vAlign w:val="center"/>
          </w:tcPr>
          <w:p w14:paraId="091368A1" w14:textId="77777777" w:rsidR="00B65958" w:rsidRPr="00BD1601" w:rsidRDefault="00F8033C"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48A19EF6" w14:textId="77777777" w:rsidR="00B65958" w:rsidRPr="00BD1601" w:rsidRDefault="00B65958" w:rsidP="00AF5496">
            <w:pPr>
              <w:jc w:val="center"/>
              <w:rPr>
                <w:rFonts w:ascii="Arial" w:hAnsi="Arial" w:cs="Arial"/>
                <w:sz w:val="16"/>
                <w:szCs w:val="16"/>
              </w:rPr>
            </w:pPr>
          </w:p>
        </w:tc>
        <w:tc>
          <w:tcPr>
            <w:tcW w:w="877" w:type="dxa"/>
            <w:shd w:val="clear" w:color="auto" w:fill="F2F2F2" w:themeFill="background1" w:themeFillShade="F2"/>
            <w:vAlign w:val="center"/>
          </w:tcPr>
          <w:p w14:paraId="7B5C1F3A" w14:textId="77777777" w:rsidR="00B65958" w:rsidRPr="00BD1601" w:rsidRDefault="00B65958" w:rsidP="00AF5496">
            <w:pPr>
              <w:jc w:val="center"/>
              <w:rPr>
                <w:rFonts w:ascii="Arial" w:hAnsi="Arial" w:cs="Arial"/>
                <w:sz w:val="16"/>
                <w:szCs w:val="16"/>
              </w:rPr>
            </w:pPr>
          </w:p>
        </w:tc>
        <w:tc>
          <w:tcPr>
            <w:tcW w:w="877" w:type="dxa"/>
            <w:shd w:val="clear" w:color="auto" w:fill="F2F2F2" w:themeFill="background1" w:themeFillShade="F2"/>
            <w:vAlign w:val="center"/>
          </w:tcPr>
          <w:p w14:paraId="1826E870" w14:textId="77777777" w:rsidR="00B65958" w:rsidRPr="00BD1601" w:rsidRDefault="00B65958" w:rsidP="00AF5496">
            <w:pPr>
              <w:jc w:val="center"/>
              <w:rPr>
                <w:rFonts w:ascii="Arial" w:hAnsi="Arial" w:cs="Arial"/>
                <w:sz w:val="16"/>
                <w:szCs w:val="16"/>
              </w:rPr>
            </w:pPr>
          </w:p>
        </w:tc>
        <w:tc>
          <w:tcPr>
            <w:tcW w:w="736" w:type="dxa"/>
            <w:shd w:val="clear" w:color="auto" w:fill="F2F2F2" w:themeFill="background1" w:themeFillShade="F2"/>
            <w:vAlign w:val="center"/>
          </w:tcPr>
          <w:p w14:paraId="27AFC79D" w14:textId="77777777" w:rsidR="00B65958" w:rsidRPr="00BD1601" w:rsidRDefault="00B65958" w:rsidP="00AF5496">
            <w:pPr>
              <w:jc w:val="center"/>
              <w:rPr>
                <w:rFonts w:ascii="Arial" w:hAnsi="Arial" w:cs="Arial"/>
                <w:sz w:val="16"/>
                <w:szCs w:val="16"/>
              </w:rPr>
            </w:pPr>
          </w:p>
        </w:tc>
      </w:tr>
      <w:tr w:rsidR="00AD1B30" w:rsidRPr="00BD1601" w14:paraId="60ED745C" w14:textId="77777777" w:rsidTr="00684E81">
        <w:trPr>
          <w:trHeight w:val="261"/>
        </w:trPr>
        <w:tc>
          <w:tcPr>
            <w:tcW w:w="4234" w:type="dxa"/>
          </w:tcPr>
          <w:p w14:paraId="40A59AD2" w14:textId="77777777" w:rsidR="00AD1B30" w:rsidRPr="00242869" w:rsidRDefault="00F82BA4" w:rsidP="00F82BA4">
            <w:pPr>
              <w:pStyle w:val="Default"/>
              <w:rPr>
                <w:sz w:val="16"/>
                <w:szCs w:val="16"/>
              </w:rPr>
            </w:pPr>
            <w:r w:rsidRPr="00242869">
              <w:rPr>
                <w:sz w:val="16"/>
                <w:szCs w:val="16"/>
              </w:rPr>
              <w:lastRenderedPageBreak/>
              <w:t xml:space="preserve">2.5. Сталий розвиток промисловості </w:t>
            </w:r>
          </w:p>
        </w:tc>
        <w:tc>
          <w:tcPr>
            <w:tcW w:w="832" w:type="dxa"/>
            <w:vAlign w:val="center"/>
          </w:tcPr>
          <w:p w14:paraId="2C3149C0" w14:textId="77777777" w:rsidR="00AD1B30" w:rsidRPr="00BD1601" w:rsidRDefault="00AD1B30" w:rsidP="00AF5496">
            <w:pPr>
              <w:jc w:val="center"/>
              <w:rPr>
                <w:rFonts w:ascii="Arial" w:hAnsi="Arial" w:cs="Arial"/>
                <w:sz w:val="16"/>
                <w:szCs w:val="16"/>
              </w:rPr>
            </w:pPr>
          </w:p>
        </w:tc>
        <w:tc>
          <w:tcPr>
            <w:tcW w:w="878" w:type="dxa"/>
            <w:vAlign w:val="center"/>
          </w:tcPr>
          <w:p w14:paraId="79E70DF5" w14:textId="77777777" w:rsidR="00AD1B30" w:rsidRPr="00BD1601" w:rsidRDefault="00AD1B30" w:rsidP="00AF5496">
            <w:pPr>
              <w:jc w:val="center"/>
              <w:rPr>
                <w:rFonts w:ascii="Arial" w:hAnsi="Arial" w:cs="Arial"/>
                <w:sz w:val="16"/>
                <w:szCs w:val="16"/>
              </w:rPr>
            </w:pPr>
          </w:p>
        </w:tc>
        <w:tc>
          <w:tcPr>
            <w:tcW w:w="877" w:type="dxa"/>
            <w:vAlign w:val="center"/>
          </w:tcPr>
          <w:p w14:paraId="300F6D96" w14:textId="77777777" w:rsidR="00AD1B30" w:rsidRPr="00BD1601" w:rsidRDefault="00AD1B30" w:rsidP="00AF5496">
            <w:pPr>
              <w:jc w:val="center"/>
              <w:rPr>
                <w:rFonts w:ascii="Arial" w:hAnsi="Arial" w:cs="Arial"/>
                <w:sz w:val="16"/>
                <w:szCs w:val="16"/>
              </w:rPr>
            </w:pPr>
          </w:p>
        </w:tc>
        <w:tc>
          <w:tcPr>
            <w:tcW w:w="877" w:type="dxa"/>
            <w:vAlign w:val="center"/>
          </w:tcPr>
          <w:p w14:paraId="5AEBD773" w14:textId="77777777" w:rsidR="00AD1B30" w:rsidRPr="00BD1601" w:rsidRDefault="00AD1B30" w:rsidP="00AF5496">
            <w:pPr>
              <w:jc w:val="center"/>
              <w:rPr>
                <w:rFonts w:ascii="Arial" w:hAnsi="Arial" w:cs="Arial"/>
                <w:sz w:val="16"/>
                <w:szCs w:val="16"/>
              </w:rPr>
            </w:pPr>
          </w:p>
        </w:tc>
        <w:tc>
          <w:tcPr>
            <w:tcW w:w="879" w:type="dxa"/>
            <w:vAlign w:val="center"/>
          </w:tcPr>
          <w:p w14:paraId="24B54D51" w14:textId="77777777" w:rsidR="00AD1B30" w:rsidRPr="00BD1601" w:rsidRDefault="00F8033C" w:rsidP="00AF5496">
            <w:pPr>
              <w:jc w:val="center"/>
              <w:rPr>
                <w:rFonts w:ascii="Arial" w:hAnsi="Arial" w:cs="Arial"/>
                <w:sz w:val="16"/>
                <w:szCs w:val="16"/>
              </w:rPr>
            </w:pPr>
            <w:r>
              <w:rPr>
                <w:rFonts w:ascii="Arial" w:hAnsi="Arial" w:cs="Arial"/>
                <w:sz w:val="16"/>
                <w:szCs w:val="16"/>
              </w:rPr>
              <w:t>++</w:t>
            </w:r>
          </w:p>
        </w:tc>
        <w:tc>
          <w:tcPr>
            <w:tcW w:w="877" w:type="dxa"/>
            <w:vAlign w:val="center"/>
          </w:tcPr>
          <w:p w14:paraId="5A63DD8A" w14:textId="77777777" w:rsidR="00AD1B30" w:rsidRPr="00BD1601" w:rsidRDefault="001348D9" w:rsidP="00AF5496">
            <w:pPr>
              <w:jc w:val="center"/>
              <w:rPr>
                <w:rFonts w:ascii="Arial" w:hAnsi="Arial" w:cs="Arial"/>
                <w:sz w:val="16"/>
                <w:szCs w:val="16"/>
              </w:rPr>
            </w:pPr>
            <w:r>
              <w:rPr>
                <w:rFonts w:ascii="Arial" w:hAnsi="Arial" w:cs="Arial"/>
                <w:sz w:val="16"/>
                <w:szCs w:val="16"/>
              </w:rPr>
              <w:t>++</w:t>
            </w:r>
          </w:p>
        </w:tc>
        <w:tc>
          <w:tcPr>
            <w:tcW w:w="877" w:type="dxa"/>
            <w:vAlign w:val="center"/>
          </w:tcPr>
          <w:p w14:paraId="4436CB0D" w14:textId="77777777" w:rsidR="00AD1B30" w:rsidRPr="00BD1601" w:rsidRDefault="001348D9" w:rsidP="00AF5496">
            <w:pPr>
              <w:jc w:val="center"/>
              <w:rPr>
                <w:rFonts w:ascii="Arial" w:hAnsi="Arial" w:cs="Arial"/>
                <w:sz w:val="16"/>
                <w:szCs w:val="16"/>
              </w:rPr>
            </w:pPr>
            <w:r>
              <w:rPr>
                <w:rFonts w:ascii="Arial" w:hAnsi="Arial" w:cs="Arial"/>
                <w:sz w:val="16"/>
                <w:szCs w:val="16"/>
              </w:rPr>
              <w:t>+</w:t>
            </w:r>
          </w:p>
        </w:tc>
        <w:tc>
          <w:tcPr>
            <w:tcW w:w="877" w:type="dxa"/>
            <w:vAlign w:val="center"/>
          </w:tcPr>
          <w:p w14:paraId="05189C59" w14:textId="77777777" w:rsidR="00AD1B30" w:rsidRPr="00BD1601" w:rsidRDefault="001348D9" w:rsidP="00AF5496">
            <w:pPr>
              <w:jc w:val="center"/>
              <w:rPr>
                <w:rFonts w:ascii="Arial" w:hAnsi="Arial" w:cs="Arial"/>
                <w:sz w:val="16"/>
                <w:szCs w:val="16"/>
              </w:rPr>
            </w:pPr>
            <w:r>
              <w:rPr>
                <w:rFonts w:ascii="Arial" w:hAnsi="Arial" w:cs="Arial"/>
                <w:sz w:val="16"/>
                <w:szCs w:val="16"/>
              </w:rPr>
              <w:t>+</w:t>
            </w:r>
          </w:p>
        </w:tc>
        <w:tc>
          <w:tcPr>
            <w:tcW w:w="877" w:type="dxa"/>
            <w:vAlign w:val="center"/>
          </w:tcPr>
          <w:p w14:paraId="1C32C805" w14:textId="77777777" w:rsidR="00AD1B30" w:rsidRPr="00BD1601" w:rsidRDefault="00AD1B30" w:rsidP="00AF5496">
            <w:pPr>
              <w:jc w:val="center"/>
              <w:rPr>
                <w:rFonts w:ascii="Arial" w:hAnsi="Arial" w:cs="Arial"/>
                <w:sz w:val="16"/>
                <w:szCs w:val="16"/>
              </w:rPr>
            </w:pPr>
          </w:p>
        </w:tc>
        <w:tc>
          <w:tcPr>
            <w:tcW w:w="877" w:type="dxa"/>
            <w:vAlign w:val="center"/>
          </w:tcPr>
          <w:p w14:paraId="63301871" w14:textId="77777777" w:rsidR="00AD1B30" w:rsidRPr="00BD1601" w:rsidRDefault="00AD1B30" w:rsidP="00AF5496">
            <w:pPr>
              <w:jc w:val="center"/>
              <w:rPr>
                <w:rFonts w:ascii="Arial" w:hAnsi="Arial" w:cs="Arial"/>
                <w:sz w:val="16"/>
                <w:szCs w:val="16"/>
              </w:rPr>
            </w:pPr>
          </w:p>
        </w:tc>
        <w:tc>
          <w:tcPr>
            <w:tcW w:w="877" w:type="dxa"/>
            <w:vAlign w:val="center"/>
          </w:tcPr>
          <w:p w14:paraId="4726A2D5" w14:textId="77777777" w:rsidR="00AD1B30" w:rsidRPr="00BD1601" w:rsidRDefault="00AD1B30" w:rsidP="00AF5496">
            <w:pPr>
              <w:jc w:val="center"/>
              <w:rPr>
                <w:rFonts w:ascii="Arial" w:hAnsi="Arial" w:cs="Arial"/>
                <w:sz w:val="16"/>
                <w:szCs w:val="16"/>
              </w:rPr>
            </w:pPr>
          </w:p>
        </w:tc>
        <w:tc>
          <w:tcPr>
            <w:tcW w:w="736" w:type="dxa"/>
            <w:vAlign w:val="center"/>
          </w:tcPr>
          <w:p w14:paraId="3041A1EB" w14:textId="77777777" w:rsidR="00AD1B30" w:rsidRPr="00BD1601" w:rsidRDefault="00AD1B30" w:rsidP="00AF5496">
            <w:pPr>
              <w:jc w:val="center"/>
              <w:rPr>
                <w:rFonts w:ascii="Arial" w:hAnsi="Arial" w:cs="Arial"/>
                <w:sz w:val="16"/>
                <w:szCs w:val="16"/>
              </w:rPr>
            </w:pPr>
          </w:p>
        </w:tc>
      </w:tr>
      <w:tr w:rsidR="00AD1B30" w:rsidRPr="00BD1601" w14:paraId="6468B336" w14:textId="77777777" w:rsidTr="00684E81">
        <w:trPr>
          <w:trHeight w:val="261"/>
        </w:trPr>
        <w:tc>
          <w:tcPr>
            <w:tcW w:w="4234" w:type="dxa"/>
            <w:shd w:val="clear" w:color="auto" w:fill="BFBFBF" w:themeFill="background1" w:themeFillShade="BF"/>
          </w:tcPr>
          <w:p w14:paraId="1095CBE9" w14:textId="77777777" w:rsidR="00AD1B30" w:rsidRPr="00242869" w:rsidRDefault="00F82BA4" w:rsidP="00F82BA4">
            <w:pPr>
              <w:pStyle w:val="Default"/>
              <w:tabs>
                <w:tab w:val="center" w:pos="2057"/>
              </w:tabs>
              <w:rPr>
                <w:sz w:val="16"/>
                <w:szCs w:val="16"/>
              </w:rPr>
            </w:pPr>
            <w:r w:rsidRPr="00242869">
              <w:rPr>
                <w:sz w:val="16"/>
                <w:szCs w:val="16"/>
              </w:rPr>
              <w:t xml:space="preserve">3. Розбудова ефективного багаторівневого врядування </w:t>
            </w:r>
          </w:p>
        </w:tc>
        <w:tc>
          <w:tcPr>
            <w:tcW w:w="832" w:type="dxa"/>
            <w:shd w:val="clear" w:color="auto" w:fill="BFBFBF" w:themeFill="background1" w:themeFillShade="BF"/>
            <w:vAlign w:val="center"/>
          </w:tcPr>
          <w:p w14:paraId="5DBC5EFE" w14:textId="77777777" w:rsidR="00AD1B30" w:rsidRPr="00BD1601" w:rsidRDefault="003215FF" w:rsidP="00AF5496">
            <w:pPr>
              <w:jc w:val="center"/>
              <w:rPr>
                <w:rFonts w:ascii="Arial" w:hAnsi="Arial" w:cs="Arial"/>
                <w:sz w:val="16"/>
                <w:szCs w:val="16"/>
              </w:rPr>
            </w:pPr>
            <w:r>
              <w:rPr>
                <w:rFonts w:ascii="Arial" w:hAnsi="Arial" w:cs="Arial"/>
                <w:sz w:val="16"/>
                <w:szCs w:val="16"/>
              </w:rPr>
              <w:t>++</w:t>
            </w:r>
          </w:p>
        </w:tc>
        <w:tc>
          <w:tcPr>
            <w:tcW w:w="878" w:type="dxa"/>
            <w:shd w:val="clear" w:color="auto" w:fill="BFBFBF" w:themeFill="background1" w:themeFillShade="BF"/>
            <w:vAlign w:val="center"/>
          </w:tcPr>
          <w:p w14:paraId="1E951CB4" w14:textId="77777777" w:rsidR="00AD1B30" w:rsidRPr="00BD1601" w:rsidRDefault="003215FF" w:rsidP="00AF5496">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597AE47B"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5A9C1A46" w14:textId="77777777" w:rsidR="00AD1B30" w:rsidRPr="00BD1601" w:rsidRDefault="00AD1B30" w:rsidP="00AF5496">
            <w:pPr>
              <w:jc w:val="center"/>
              <w:rPr>
                <w:rFonts w:ascii="Arial" w:hAnsi="Arial" w:cs="Arial"/>
                <w:sz w:val="16"/>
                <w:szCs w:val="16"/>
              </w:rPr>
            </w:pPr>
          </w:p>
        </w:tc>
        <w:tc>
          <w:tcPr>
            <w:tcW w:w="879" w:type="dxa"/>
            <w:shd w:val="clear" w:color="auto" w:fill="BFBFBF" w:themeFill="background1" w:themeFillShade="BF"/>
            <w:vAlign w:val="center"/>
          </w:tcPr>
          <w:p w14:paraId="31A8D63C"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352F775E"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79031422"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06284508"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51ECEDF1"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09710C92" w14:textId="77777777" w:rsidR="00AD1B30" w:rsidRPr="00BD1601" w:rsidRDefault="00AD1B30" w:rsidP="00AF5496">
            <w:pPr>
              <w:jc w:val="center"/>
              <w:rPr>
                <w:rFonts w:ascii="Arial" w:hAnsi="Arial" w:cs="Arial"/>
                <w:sz w:val="16"/>
                <w:szCs w:val="16"/>
              </w:rPr>
            </w:pPr>
          </w:p>
        </w:tc>
        <w:tc>
          <w:tcPr>
            <w:tcW w:w="877" w:type="dxa"/>
            <w:shd w:val="clear" w:color="auto" w:fill="BFBFBF" w:themeFill="background1" w:themeFillShade="BF"/>
            <w:vAlign w:val="center"/>
          </w:tcPr>
          <w:p w14:paraId="50FC0498" w14:textId="77777777" w:rsidR="00AD1B30" w:rsidRPr="00BD1601" w:rsidRDefault="00AD1B30" w:rsidP="00AF5496">
            <w:pPr>
              <w:jc w:val="center"/>
              <w:rPr>
                <w:rFonts w:ascii="Arial" w:hAnsi="Arial" w:cs="Arial"/>
                <w:sz w:val="16"/>
                <w:szCs w:val="16"/>
              </w:rPr>
            </w:pPr>
          </w:p>
        </w:tc>
        <w:tc>
          <w:tcPr>
            <w:tcW w:w="736" w:type="dxa"/>
            <w:shd w:val="clear" w:color="auto" w:fill="BFBFBF" w:themeFill="background1" w:themeFillShade="BF"/>
            <w:vAlign w:val="center"/>
          </w:tcPr>
          <w:p w14:paraId="6F4926F7" w14:textId="77777777" w:rsidR="00AD1B30" w:rsidRPr="00BD1601" w:rsidRDefault="00AD1B30" w:rsidP="00AF5496">
            <w:pPr>
              <w:jc w:val="center"/>
              <w:rPr>
                <w:rFonts w:ascii="Arial" w:hAnsi="Arial" w:cs="Arial"/>
                <w:sz w:val="16"/>
                <w:szCs w:val="16"/>
              </w:rPr>
            </w:pPr>
          </w:p>
        </w:tc>
      </w:tr>
      <w:tr w:rsidR="00AD1B30" w:rsidRPr="00BD1601" w14:paraId="504E9D94" w14:textId="77777777" w:rsidTr="00684E81">
        <w:trPr>
          <w:trHeight w:val="261"/>
        </w:trPr>
        <w:tc>
          <w:tcPr>
            <w:tcW w:w="4234" w:type="dxa"/>
          </w:tcPr>
          <w:p w14:paraId="1FB00499" w14:textId="77777777" w:rsidR="00AD1B30" w:rsidRPr="00242869" w:rsidRDefault="003F6A2B" w:rsidP="00AD1B30">
            <w:pPr>
              <w:pStyle w:val="Default"/>
              <w:rPr>
                <w:sz w:val="16"/>
                <w:szCs w:val="16"/>
              </w:rPr>
            </w:pPr>
            <w:r w:rsidRPr="00242869">
              <w:rPr>
                <w:sz w:val="16"/>
                <w:szCs w:val="16"/>
              </w:rPr>
              <w:t>3.1. Формування ефективного місцевого самоврядування та органів державної влади на новій територіальній основі</w:t>
            </w:r>
          </w:p>
        </w:tc>
        <w:tc>
          <w:tcPr>
            <w:tcW w:w="832" w:type="dxa"/>
            <w:vAlign w:val="center"/>
          </w:tcPr>
          <w:p w14:paraId="3EAD1D3A" w14:textId="77777777" w:rsidR="00AD1B30" w:rsidRPr="00BD1601" w:rsidRDefault="00F8033C" w:rsidP="00AF5496">
            <w:pPr>
              <w:jc w:val="center"/>
              <w:rPr>
                <w:rFonts w:ascii="Arial" w:hAnsi="Arial" w:cs="Arial"/>
                <w:sz w:val="16"/>
                <w:szCs w:val="16"/>
              </w:rPr>
            </w:pPr>
            <w:r>
              <w:rPr>
                <w:rFonts w:ascii="Arial" w:hAnsi="Arial" w:cs="Arial"/>
                <w:sz w:val="16"/>
                <w:szCs w:val="16"/>
              </w:rPr>
              <w:t>++</w:t>
            </w:r>
          </w:p>
        </w:tc>
        <w:tc>
          <w:tcPr>
            <w:tcW w:w="878" w:type="dxa"/>
            <w:vAlign w:val="center"/>
          </w:tcPr>
          <w:p w14:paraId="12470407" w14:textId="77777777" w:rsidR="00AD1B30" w:rsidRPr="00BD1601" w:rsidRDefault="00142A62" w:rsidP="00AF5496">
            <w:pPr>
              <w:jc w:val="center"/>
              <w:rPr>
                <w:rFonts w:ascii="Arial" w:hAnsi="Arial" w:cs="Arial"/>
                <w:sz w:val="16"/>
                <w:szCs w:val="16"/>
              </w:rPr>
            </w:pPr>
            <w:r>
              <w:rPr>
                <w:rFonts w:ascii="Arial" w:hAnsi="Arial" w:cs="Arial"/>
                <w:sz w:val="16"/>
                <w:szCs w:val="16"/>
              </w:rPr>
              <w:t>++</w:t>
            </w:r>
          </w:p>
        </w:tc>
        <w:tc>
          <w:tcPr>
            <w:tcW w:w="877" w:type="dxa"/>
            <w:vAlign w:val="center"/>
          </w:tcPr>
          <w:p w14:paraId="49723EBC" w14:textId="77777777" w:rsidR="00AD1B30" w:rsidRPr="00BD1601" w:rsidRDefault="00AD1B30" w:rsidP="00AF5496">
            <w:pPr>
              <w:jc w:val="center"/>
              <w:rPr>
                <w:rFonts w:ascii="Arial" w:hAnsi="Arial" w:cs="Arial"/>
                <w:sz w:val="16"/>
                <w:szCs w:val="16"/>
              </w:rPr>
            </w:pPr>
          </w:p>
        </w:tc>
        <w:tc>
          <w:tcPr>
            <w:tcW w:w="877" w:type="dxa"/>
            <w:vAlign w:val="center"/>
          </w:tcPr>
          <w:p w14:paraId="3EDD82FF" w14:textId="77777777" w:rsidR="00AD1B30" w:rsidRPr="00BD1601" w:rsidRDefault="00AD1B30" w:rsidP="00AF5496">
            <w:pPr>
              <w:jc w:val="center"/>
              <w:rPr>
                <w:rFonts w:ascii="Arial" w:hAnsi="Arial" w:cs="Arial"/>
                <w:sz w:val="16"/>
                <w:szCs w:val="16"/>
              </w:rPr>
            </w:pPr>
          </w:p>
        </w:tc>
        <w:tc>
          <w:tcPr>
            <w:tcW w:w="879" w:type="dxa"/>
            <w:vAlign w:val="center"/>
          </w:tcPr>
          <w:p w14:paraId="52F73C2A" w14:textId="77777777" w:rsidR="00AD1B30" w:rsidRPr="00BD1601" w:rsidRDefault="00AD1B30" w:rsidP="00AF5496">
            <w:pPr>
              <w:jc w:val="center"/>
              <w:rPr>
                <w:rFonts w:ascii="Arial" w:hAnsi="Arial" w:cs="Arial"/>
                <w:sz w:val="16"/>
                <w:szCs w:val="16"/>
              </w:rPr>
            </w:pPr>
          </w:p>
        </w:tc>
        <w:tc>
          <w:tcPr>
            <w:tcW w:w="877" w:type="dxa"/>
            <w:vAlign w:val="center"/>
          </w:tcPr>
          <w:p w14:paraId="71CBF4B1" w14:textId="77777777" w:rsidR="00AD1B30" w:rsidRPr="00BD1601" w:rsidRDefault="00AD1B30" w:rsidP="00AF5496">
            <w:pPr>
              <w:jc w:val="center"/>
              <w:rPr>
                <w:rFonts w:ascii="Arial" w:hAnsi="Arial" w:cs="Arial"/>
                <w:sz w:val="16"/>
                <w:szCs w:val="16"/>
              </w:rPr>
            </w:pPr>
          </w:p>
        </w:tc>
        <w:tc>
          <w:tcPr>
            <w:tcW w:w="877" w:type="dxa"/>
            <w:vAlign w:val="center"/>
          </w:tcPr>
          <w:p w14:paraId="3877178C" w14:textId="77777777" w:rsidR="00AD1B30" w:rsidRPr="00BD1601" w:rsidRDefault="00AD1B30" w:rsidP="00AF5496">
            <w:pPr>
              <w:jc w:val="center"/>
              <w:rPr>
                <w:rFonts w:ascii="Arial" w:hAnsi="Arial" w:cs="Arial"/>
                <w:sz w:val="16"/>
                <w:szCs w:val="16"/>
              </w:rPr>
            </w:pPr>
          </w:p>
        </w:tc>
        <w:tc>
          <w:tcPr>
            <w:tcW w:w="877" w:type="dxa"/>
            <w:vAlign w:val="center"/>
          </w:tcPr>
          <w:p w14:paraId="4BCF2967" w14:textId="77777777" w:rsidR="00AD1B30" w:rsidRPr="00BD1601" w:rsidRDefault="00AD1B30" w:rsidP="00AF5496">
            <w:pPr>
              <w:jc w:val="center"/>
              <w:rPr>
                <w:rFonts w:ascii="Arial" w:hAnsi="Arial" w:cs="Arial"/>
                <w:sz w:val="16"/>
                <w:szCs w:val="16"/>
              </w:rPr>
            </w:pPr>
          </w:p>
        </w:tc>
        <w:tc>
          <w:tcPr>
            <w:tcW w:w="877" w:type="dxa"/>
            <w:vAlign w:val="center"/>
          </w:tcPr>
          <w:p w14:paraId="65744290" w14:textId="77777777" w:rsidR="00AD1B30" w:rsidRPr="00BD1601" w:rsidRDefault="00AD1B30" w:rsidP="00AF5496">
            <w:pPr>
              <w:jc w:val="center"/>
              <w:rPr>
                <w:rFonts w:ascii="Arial" w:hAnsi="Arial" w:cs="Arial"/>
                <w:sz w:val="16"/>
                <w:szCs w:val="16"/>
              </w:rPr>
            </w:pPr>
          </w:p>
        </w:tc>
        <w:tc>
          <w:tcPr>
            <w:tcW w:w="877" w:type="dxa"/>
            <w:vAlign w:val="center"/>
          </w:tcPr>
          <w:p w14:paraId="382A689A" w14:textId="77777777" w:rsidR="00AD1B30" w:rsidRPr="00BD1601" w:rsidRDefault="00AD1B30" w:rsidP="00AF5496">
            <w:pPr>
              <w:jc w:val="center"/>
              <w:rPr>
                <w:rFonts w:ascii="Arial" w:hAnsi="Arial" w:cs="Arial"/>
                <w:sz w:val="16"/>
                <w:szCs w:val="16"/>
              </w:rPr>
            </w:pPr>
          </w:p>
        </w:tc>
        <w:tc>
          <w:tcPr>
            <w:tcW w:w="877" w:type="dxa"/>
            <w:vAlign w:val="center"/>
          </w:tcPr>
          <w:p w14:paraId="4DFBB110" w14:textId="77777777" w:rsidR="00AD1B30" w:rsidRPr="00BD1601" w:rsidRDefault="00AD1B30" w:rsidP="00AF5496">
            <w:pPr>
              <w:jc w:val="center"/>
              <w:rPr>
                <w:rFonts w:ascii="Arial" w:hAnsi="Arial" w:cs="Arial"/>
                <w:sz w:val="16"/>
                <w:szCs w:val="16"/>
              </w:rPr>
            </w:pPr>
          </w:p>
        </w:tc>
        <w:tc>
          <w:tcPr>
            <w:tcW w:w="736" w:type="dxa"/>
            <w:vAlign w:val="center"/>
          </w:tcPr>
          <w:p w14:paraId="4BC499D7" w14:textId="77777777" w:rsidR="00AD1B30" w:rsidRPr="00BD1601" w:rsidRDefault="00AD1B30" w:rsidP="00AF5496">
            <w:pPr>
              <w:jc w:val="center"/>
              <w:rPr>
                <w:rFonts w:ascii="Arial" w:hAnsi="Arial" w:cs="Arial"/>
                <w:sz w:val="16"/>
                <w:szCs w:val="16"/>
              </w:rPr>
            </w:pPr>
          </w:p>
        </w:tc>
      </w:tr>
      <w:tr w:rsidR="00AD1B30" w:rsidRPr="00BD1601" w14:paraId="1DD7CB87" w14:textId="77777777" w:rsidTr="00684E81">
        <w:trPr>
          <w:trHeight w:val="261"/>
        </w:trPr>
        <w:tc>
          <w:tcPr>
            <w:tcW w:w="4234" w:type="dxa"/>
            <w:shd w:val="clear" w:color="auto" w:fill="F2F2F2" w:themeFill="background1" w:themeFillShade="F2"/>
          </w:tcPr>
          <w:p w14:paraId="730013C0" w14:textId="77777777" w:rsidR="00AD1B30" w:rsidRPr="00242869" w:rsidRDefault="00441A4A" w:rsidP="00AD1B30">
            <w:pPr>
              <w:pStyle w:val="Default"/>
              <w:rPr>
                <w:sz w:val="16"/>
                <w:szCs w:val="16"/>
              </w:rPr>
            </w:pPr>
            <w:r w:rsidRPr="00242869">
              <w:rPr>
                <w:sz w:val="16"/>
                <w:szCs w:val="16"/>
              </w:rPr>
              <w:t>3.2. Формування горизонтальної та вертикальної координації державних секторальних політик та державної регіональної політики</w:t>
            </w:r>
          </w:p>
        </w:tc>
        <w:tc>
          <w:tcPr>
            <w:tcW w:w="832" w:type="dxa"/>
            <w:shd w:val="clear" w:color="auto" w:fill="F2F2F2" w:themeFill="background1" w:themeFillShade="F2"/>
            <w:vAlign w:val="center"/>
          </w:tcPr>
          <w:p w14:paraId="6502968C" w14:textId="77777777" w:rsidR="00AD1B30" w:rsidRPr="00BD1601" w:rsidRDefault="00F8033C" w:rsidP="00AF5496">
            <w:pPr>
              <w:jc w:val="center"/>
              <w:rPr>
                <w:rFonts w:ascii="Arial" w:hAnsi="Arial" w:cs="Arial"/>
                <w:sz w:val="16"/>
                <w:szCs w:val="16"/>
              </w:rPr>
            </w:pPr>
            <w:r>
              <w:rPr>
                <w:rFonts w:ascii="Arial" w:hAnsi="Arial" w:cs="Arial"/>
                <w:sz w:val="16"/>
                <w:szCs w:val="16"/>
              </w:rPr>
              <w:t>+</w:t>
            </w:r>
          </w:p>
        </w:tc>
        <w:tc>
          <w:tcPr>
            <w:tcW w:w="878" w:type="dxa"/>
            <w:shd w:val="clear" w:color="auto" w:fill="F2F2F2" w:themeFill="background1" w:themeFillShade="F2"/>
            <w:vAlign w:val="center"/>
          </w:tcPr>
          <w:p w14:paraId="2F5664FB" w14:textId="77777777" w:rsidR="00AD1B30" w:rsidRPr="00BD1601" w:rsidRDefault="009772A9" w:rsidP="00AF5496">
            <w:pPr>
              <w:jc w:val="center"/>
              <w:rPr>
                <w:rFonts w:ascii="Arial" w:hAnsi="Arial" w:cs="Arial"/>
                <w:sz w:val="16"/>
                <w:szCs w:val="16"/>
              </w:rPr>
            </w:pPr>
            <w:r>
              <w:rPr>
                <w:rFonts w:ascii="Arial" w:hAnsi="Arial" w:cs="Arial"/>
                <w:sz w:val="16"/>
                <w:szCs w:val="16"/>
              </w:rPr>
              <w:t>+</w:t>
            </w:r>
            <w:r w:rsidR="00F8033C">
              <w:rPr>
                <w:rFonts w:ascii="Arial" w:hAnsi="Arial" w:cs="Arial"/>
                <w:sz w:val="16"/>
                <w:szCs w:val="16"/>
              </w:rPr>
              <w:t>+</w:t>
            </w:r>
          </w:p>
        </w:tc>
        <w:tc>
          <w:tcPr>
            <w:tcW w:w="877" w:type="dxa"/>
            <w:shd w:val="clear" w:color="auto" w:fill="F2F2F2" w:themeFill="background1" w:themeFillShade="F2"/>
            <w:vAlign w:val="center"/>
          </w:tcPr>
          <w:p w14:paraId="206CCF25" w14:textId="77777777" w:rsidR="00AD1B30" w:rsidRPr="00BD1601" w:rsidRDefault="00AD1B30" w:rsidP="00AF5496">
            <w:pPr>
              <w:jc w:val="center"/>
              <w:rPr>
                <w:rFonts w:ascii="Arial" w:hAnsi="Arial" w:cs="Arial"/>
                <w:sz w:val="16"/>
                <w:szCs w:val="16"/>
              </w:rPr>
            </w:pPr>
          </w:p>
        </w:tc>
        <w:tc>
          <w:tcPr>
            <w:tcW w:w="877" w:type="dxa"/>
            <w:shd w:val="clear" w:color="auto" w:fill="F2F2F2" w:themeFill="background1" w:themeFillShade="F2"/>
            <w:vAlign w:val="center"/>
          </w:tcPr>
          <w:p w14:paraId="09538FBE" w14:textId="77777777" w:rsidR="00AD1B30" w:rsidRPr="00BD1601" w:rsidRDefault="00AD1B30" w:rsidP="00AF5496">
            <w:pPr>
              <w:jc w:val="center"/>
              <w:rPr>
                <w:rFonts w:ascii="Arial" w:hAnsi="Arial" w:cs="Arial"/>
                <w:sz w:val="16"/>
                <w:szCs w:val="16"/>
              </w:rPr>
            </w:pPr>
          </w:p>
        </w:tc>
        <w:tc>
          <w:tcPr>
            <w:tcW w:w="879" w:type="dxa"/>
            <w:shd w:val="clear" w:color="auto" w:fill="F2F2F2" w:themeFill="background1" w:themeFillShade="F2"/>
            <w:vAlign w:val="center"/>
          </w:tcPr>
          <w:p w14:paraId="65BE2292" w14:textId="77777777" w:rsidR="00AD1B30" w:rsidRPr="00BD1601" w:rsidRDefault="002861B0"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4A411DDF" w14:textId="77777777" w:rsidR="00AD1B30" w:rsidRPr="00BD1601" w:rsidRDefault="002861B0"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F23BDE4" w14:textId="77777777" w:rsidR="00AD1B30" w:rsidRPr="00BD1601" w:rsidRDefault="002861B0"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5938B16A" w14:textId="77777777" w:rsidR="00AD1B30" w:rsidRPr="00BD1601" w:rsidRDefault="002861B0"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EFB0453" w14:textId="77777777" w:rsidR="00AD1B30" w:rsidRPr="00BD1601" w:rsidRDefault="00AD1B30" w:rsidP="00AF5496">
            <w:pPr>
              <w:jc w:val="center"/>
              <w:rPr>
                <w:rFonts w:ascii="Arial" w:hAnsi="Arial" w:cs="Arial"/>
                <w:sz w:val="16"/>
                <w:szCs w:val="16"/>
              </w:rPr>
            </w:pPr>
          </w:p>
        </w:tc>
        <w:tc>
          <w:tcPr>
            <w:tcW w:w="877" w:type="dxa"/>
            <w:shd w:val="clear" w:color="auto" w:fill="F2F2F2" w:themeFill="background1" w:themeFillShade="F2"/>
            <w:vAlign w:val="center"/>
          </w:tcPr>
          <w:p w14:paraId="2EE1D5AC" w14:textId="77777777" w:rsidR="00AD1B30" w:rsidRPr="00BD1601" w:rsidRDefault="00AD1B30" w:rsidP="00AF5496">
            <w:pPr>
              <w:jc w:val="center"/>
              <w:rPr>
                <w:rFonts w:ascii="Arial" w:hAnsi="Arial" w:cs="Arial"/>
                <w:sz w:val="16"/>
                <w:szCs w:val="16"/>
              </w:rPr>
            </w:pPr>
          </w:p>
        </w:tc>
        <w:tc>
          <w:tcPr>
            <w:tcW w:w="877" w:type="dxa"/>
            <w:shd w:val="clear" w:color="auto" w:fill="F2F2F2" w:themeFill="background1" w:themeFillShade="F2"/>
            <w:vAlign w:val="center"/>
          </w:tcPr>
          <w:p w14:paraId="28CEE228" w14:textId="77777777" w:rsidR="00AD1B30" w:rsidRPr="00BD1601" w:rsidRDefault="00AD1B30" w:rsidP="00AF5496">
            <w:pPr>
              <w:jc w:val="center"/>
              <w:rPr>
                <w:rFonts w:ascii="Arial" w:hAnsi="Arial" w:cs="Arial"/>
                <w:sz w:val="16"/>
                <w:szCs w:val="16"/>
              </w:rPr>
            </w:pPr>
          </w:p>
        </w:tc>
        <w:tc>
          <w:tcPr>
            <w:tcW w:w="736" w:type="dxa"/>
            <w:shd w:val="clear" w:color="auto" w:fill="F2F2F2" w:themeFill="background1" w:themeFillShade="F2"/>
            <w:vAlign w:val="center"/>
          </w:tcPr>
          <w:p w14:paraId="23C6D4A0" w14:textId="77777777" w:rsidR="00AD1B30" w:rsidRPr="00BD1601" w:rsidRDefault="00AD1B30" w:rsidP="00AF5496">
            <w:pPr>
              <w:jc w:val="center"/>
              <w:rPr>
                <w:rFonts w:ascii="Arial" w:hAnsi="Arial" w:cs="Arial"/>
                <w:sz w:val="16"/>
                <w:szCs w:val="16"/>
              </w:rPr>
            </w:pPr>
          </w:p>
        </w:tc>
      </w:tr>
      <w:tr w:rsidR="00B65958" w:rsidRPr="00BD1601" w14:paraId="2E31E00F" w14:textId="77777777" w:rsidTr="00684E81">
        <w:trPr>
          <w:trHeight w:val="261"/>
        </w:trPr>
        <w:tc>
          <w:tcPr>
            <w:tcW w:w="4234" w:type="dxa"/>
          </w:tcPr>
          <w:p w14:paraId="7AA7C5DE" w14:textId="77777777" w:rsidR="00B65958" w:rsidRPr="00242869" w:rsidRDefault="00441A4A" w:rsidP="00242869">
            <w:pPr>
              <w:pStyle w:val="Default"/>
              <w:rPr>
                <w:sz w:val="16"/>
                <w:szCs w:val="16"/>
              </w:rPr>
            </w:pPr>
            <w:r w:rsidRPr="00242869">
              <w:rPr>
                <w:sz w:val="16"/>
                <w:szCs w:val="16"/>
              </w:rPr>
              <w:t xml:space="preserve">3.3. Побудова системи ефективного публічного інвестування на всіх рівнях врядування </w:t>
            </w:r>
          </w:p>
        </w:tc>
        <w:tc>
          <w:tcPr>
            <w:tcW w:w="832" w:type="dxa"/>
            <w:vAlign w:val="center"/>
          </w:tcPr>
          <w:p w14:paraId="115ECEF6" w14:textId="77777777" w:rsidR="00B65958" w:rsidRPr="00BD1601" w:rsidRDefault="00F8033C" w:rsidP="00AF5496">
            <w:pPr>
              <w:jc w:val="center"/>
              <w:rPr>
                <w:rFonts w:ascii="Arial" w:hAnsi="Arial" w:cs="Arial"/>
                <w:sz w:val="16"/>
                <w:szCs w:val="16"/>
              </w:rPr>
            </w:pPr>
            <w:r>
              <w:rPr>
                <w:rFonts w:ascii="Arial" w:hAnsi="Arial" w:cs="Arial"/>
                <w:sz w:val="16"/>
                <w:szCs w:val="16"/>
              </w:rPr>
              <w:t>+</w:t>
            </w:r>
          </w:p>
        </w:tc>
        <w:tc>
          <w:tcPr>
            <w:tcW w:w="878" w:type="dxa"/>
            <w:vAlign w:val="center"/>
          </w:tcPr>
          <w:p w14:paraId="7D3669D6" w14:textId="77777777" w:rsidR="00B65958" w:rsidRPr="00BD1601" w:rsidRDefault="00F8033C" w:rsidP="00AF5496">
            <w:pPr>
              <w:jc w:val="center"/>
              <w:rPr>
                <w:rFonts w:ascii="Arial" w:hAnsi="Arial" w:cs="Arial"/>
                <w:sz w:val="16"/>
                <w:szCs w:val="16"/>
              </w:rPr>
            </w:pPr>
            <w:r>
              <w:rPr>
                <w:rFonts w:ascii="Arial" w:hAnsi="Arial" w:cs="Arial"/>
                <w:sz w:val="16"/>
                <w:szCs w:val="16"/>
              </w:rPr>
              <w:t>+</w:t>
            </w:r>
          </w:p>
        </w:tc>
        <w:tc>
          <w:tcPr>
            <w:tcW w:w="877" w:type="dxa"/>
            <w:vAlign w:val="center"/>
          </w:tcPr>
          <w:p w14:paraId="2B8738F8" w14:textId="77777777" w:rsidR="00B65958" w:rsidRPr="00BD1601" w:rsidRDefault="00B65958" w:rsidP="00AF5496">
            <w:pPr>
              <w:jc w:val="center"/>
              <w:rPr>
                <w:rFonts w:ascii="Arial" w:hAnsi="Arial" w:cs="Arial"/>
                <w:sz w:val="16"/>
                <w:szCs w:val="16"/>
              </w:rPr>
            </w:pPr>
          </w:p>
        </w:tc>
        <w:tc>
          <w:tcPr>
            <w:tcW w:w="877" w:type="dxa"/>
            <w:vAlign w:val="center"/>
          </w:tcPr>
          <w:p w14:paraId="7DA1503E" w14:textId="77777777" w:rsidR="00B65958" w:rsidRPr="00BD1601" w:rsidRDefault="00B65958" w:rsidP="00AF5496">
            <w:pPr>
              <w:jc w:val="center"/>
              <w:rPr>
                <w:rFonts w:ascii="Arial" w:hAnsi="Arial" w:cs="Arial"/>
                <w:sz w:val="16"/>
                <w:szCs w:val="16"/>
              </w:rPr>
            </w:pPr>
          </w:p>
        </w:tc>
        <w:tc>
          <w:tcPr>
            <w:tcW w:w="879" w:type="dxa"/>
            <w:vAlign w:val="center"/>
          </w:tcPr>
          <w:p w14:paraId="309045AC" w14:textId="77777777" w:rsidR="00B65958" w:rsidRPr="00BD1601" w:rsidRDefault="00B65958" w:rsidP="00AF5496">
            <w:pPr>
              <w:jc w:val="center"/>
              <w:rPr>
                <w:rFonts w:ascii="Arial" w:hAnsi="Arial" w:cs="Arial"/>
                <w:sz w:val="16"/>
                <w:szCs w:val="16"/>
              </w:rPr>
            </w:pPr>
          </w:p>
        </w:tc>
        <w:tc>
          <w:tcPr>
            <w:tcW w:w="877" w:type="dxa"/>
            <w:vAlign w:val="center"/>
          </w:tcPr>
          <w:p w14:paraId="29CDA7BC" w14:textId="77777777" w:rsidR="00B65958" w:rsidRPr="00BD1601" w:rsidRDefault="00B65958" w:rsidP="00AF5496">
            <w:pPr>
              <w:jc w:val="center"/>
              <w:rPr>
                <w:rFonts w:ascii="Arial" w:hAnsi="Arial" w:cs="Arial"/>
                <w:sz w:val="16"/>
                <w:szCs w:val="16"/>
              </w:rPr>
            </w:pPr>
          </w:p>
        </w:tc>
        <w:tc>
          <w:tcPr>
            <w:tcW w:w="877" w:type="dxa"/>
            <w:vAlign w:val="center"/>
          </w:tcPr>
          <w:p w14:paraId="51A89F61" w14:textId="77777777" w:rsidR="00B65958" w:rsidRPr="00BD1601" w:rsidRDefault="00B65958" w:rsidP="00AF5496">
            <w:pPr>
              <w:jc w:val="center"/>
              <w:rPr>
                <w:rFonts w:ascii="Arial" w:hAnsi="Arial" w:cs="Arial"/>
                <w:sz w:val="16"/>
                <w:szCs w:val="16"/>
              </w:rPr>
            </w:pPr>
          </w:p>
        </w:tc>
        <w:tc>
          <w:tcPr>
            <w:tcW w:w="877" w:type="dxa"/>
            <w:vAlign w:val="center"/>
          </w:tcPr>
          <w:p w14:paraId="4CF71C09" w14:textId="77777777" w:rsidR="00B65958" w:rsidRPr="00BD1601" w:rsidRDefault="00B65958" w:rsidP="00AF5496">
            <w:pPr>
              <w:jc w:val="center"/>
              <w:rPr>
                <w:rFonts w:ascii="Arial" w:hAnsi="Arial" w:cs="Arial"/>
                <w:sz w:val="16"/>
                <w:szCs w:val="16"/>
              </w:rPr>
            </w:pPr>
          </w:p>
        </w:tc>
        <w:tc>
          <w:tcPr>
            <w:tcW w:w="877" w:type="dxa"/>
            <w:vAlign w:val="center"/>
          </w:tcPr>
          <w:p w14:paraId="3EFB7044" w14:textId="77777777" w:rsidR="00B65958" w:rsidRPr="00BD1601" w:rsidRDefault="00201ADD" w:rsidP="00AF5496">
            <w:pPr>
              <w:jc w:val="center"/>
              <w:rPr>
                <w:rFonts w:ascii="Arial" w:hAnsi="Arial" w:cs="Arial"/>
                <w:sz w:val="16"/>
                <w:szCs w:val="16"/>
              </w:rPr>
            </w:pPr>
            <w:r>
              <w:rPr>
                <w:rFonts w:ascii="Arial" w:hAnsi="Arial" w:cs="Arial"/>
                <w:sz w:val="16"/>
                <w:szCs w:val="16"/>
              </w:rPr>
              <w:t>++</w:t>
            </w:r>
          </w:p>
        </w:tc>
        <w:tc>
          <w:tcPr>
            <w:tcW w:w="877" w:type="dxa"/>
            <w:vAlign w:val="center"/>
          </w:tcPr>
          <w:p w14:paraId="4F0EC93A" w14:textId="77777777" w:rsidR="00B65958" w:rsidRPr="00BD1601" w:rsidRDefault="00B65958" w:rsidP="00AF5496">
            <w:pPr>
              <w:jc w:val="center"/>
              <w:rPr>
                <w:rFonts w:ascii="Arial" w:hAnsi="Arial" w:cs="Arial"/>
                <w:sz w:val="16"/>
                <w:szCs w:val="16"/>
              </w:rPr>
            </w:pPr>
          </w:p>
        </w:tc>
        <w:tc>
          <w:tcPr>
            <w:tcW w:w="877" w:type="dxa"/>
            <w:vAlign w:val="center"/>
          </w:tcPr>
          <w:p w14:paraId="054A9ED3" w14:textId="77777777" w:rsidR="00B65958" w:rsidRPr="00BD1601" w:rsidRDefault="00201ADD" w:rsidP="00AF5496">
            <w:pPr>
              <w:jc w:val="center"/>
              <w:rPr>
                <w:rFonts w:ascii="Arial" w:hAnsi="Arial" w:cs="Arial"/>
                <w:sz w:val="16"/>
                <w:szCs w:val="16"/>
              </w:rPr>
            </w:pPr>
            <w:r>
              <w:rPr>
                <w:rFonts w:ascii="Arial" w:hAnsi="Arial" w:cs="Arial"/>
                <w:sz w:val="16"/>
                <w:szCs w:val="16"/>
              </w:rPr>
              <w:t>+</w:t>
            </w:r>
          </w:p>
        </w:tc>
        <w:tc>
          <w:tcPr>
            <w:tcW w:w="736" w:type="dxa"/>
            <w:vAlign w:val="center"/>
          </w:tcPr>
          <w:p w14:paraId="1ABBB595" w14:textId="77777777" w:rsidR="00B65958" w:rsidRPr="00BD1601" w:rsidRDefault="00201ADD" w:rsidP="00AF5496">
            <w:pPr>
              <w:jc w:val="center"/>
              <w:rPr>
                <w:rFonts w:ascii="Arial" w:hAnsi="Arial" w:cs="Arial"/>
                <w:sz w:val="16"/>
                <w:szCs w:val="16"/>
              </w:rPr>
            </w:pPr>
            <w:r>
              <w:rPr>
                <w:rFonts w:ascii="Arial" w:hAnsi="Arial" w:cs="Arial"/>
                <w:sz w:val="16"/>
                <w:szCs w:val="16"/>
              </w:rPr>
              <w:t>+</w:t>
            </w:r>
          </w:p>
        </w:tc>
      </w:tr>
      <w:tr w:rsidR="00441A4A" w:rsidRPr="00BD1601" w14:paraId="24288F2D" w14:textId="77777777" w:rsidTr="00684E81">
        <w:trPr>
          <w:trHeight w:val="261"/>
        </w:trPr>
        <w:tc>
          <w:tcPr>
            <w:tcW w:w="4234" w:type="dxa"/>
            <w:shd w:val="clear" w:color="auto" w:fill="F2F2F2" w:themeFill="background1" w:themeFillShade="F2"/>
          </w:tcPr>
          <w:p w14:paraId="4A6D6B80" w14:textId="77777777" w:rsidR="00441A4A" w:rsidRPr="00242869" w:rsidRDefault="00441A4A" w:rsidP="00242869">
            <w:pPr>
              <w:pStyle w:val="Default"/>
              <w:rPr>
                <w:sz w:val="16"/>
                <w:szCs w:val="16"/>
              </w:rPr>
            </w:pPr>
            <w:r w:rsidRPr="00242869">
              <w:rPr>
                <w:sz w:val="16"/>
                <w:szCs w:val="16"/>
              </w:rPr>
              <w:t xml:space="preserve">3.4. Розбудова потенціалу суб’єктів державної регіональної політики </w:t>
            </w:r>
          </w:p>
        </w:tc>
        <w:tc>
          <w:tcPr>
            <w:tcW w:w="832" w:type="dxa"/>
            <w:shd w:val="clear" w:color="auto" w:fill="F2F2F2" w:themeFill="background1" w:themeFillShade="F2"/>
            <w:vAlign w:val="center"/>
          </w:tcPr>
          <w:p w14:paraId="62C1F559" w14:textId="77777777" w:rsidR="00441A4A" w:rsidRPr="00BD1601" w:rsidRDefault="005169FA" w:rsidP="00AF5496">
            <w:pPr>
              <w:jc w:val="center"/>
              <w:rPr>
                <w:rFonts w:ascii="Arial" w:hAnsi="Arial" w:cs="Arial"/>
                <w:sz w:val="16"/>
                <w:szCs w:val="16"/>
              </w:rPr>
            </w:pPr>
            <w:r>
              <w:rPr>
                <w:rFonts w:ascii="Arial" w:hAnsi="Arial" w:cs="Arial"/>
                <w:sz w:val="16"/>
                <w:szCs w:val="16"/>
              </w:rPr>
              <w:t>+</w:t>
            </w:r>
          </w:p>
        </w:tc>
        <w:tc>
          <w:tcPr>
            <w:tcW w:w="878" w:type="dxa"/>
            <w:shd w:val="clear" w:color="auto" w:fill="F2F2F2" w:themeFill="background1" w:themeFillShade="F2"/>
            <w:vAlign w:val="center"/>
          </w:tcPr>
          <w:p w14:paraId="45EE4E18" w14:textId="77777777" w:rsidR="00441A4A" w:rsidRPr="00BD1601" w:rsidRDefault="005169FA"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236C4BC"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6A264E37" w14:textId="77777777" w:rsidR="00441A4A" w:rsidRPr="00BD1601" w:rsidRDefault="00441A4A" w:rsidP="00AF5496">
            <w:pPr>
              <w:jc w:val="center"/>
              <w:rPr>
                <w:rFonts w:ascii="Arial" w:hAnsi="Arial" w:cs="Arial"/>
                <w:sz w:val="16"/>
                <w:szCs w:val="16"/>
              </w:rPr>
            </w:pPr>
          </w:p>
        </w:tc>
        <w:tc>
          <w:tcPr>
            <w:tcW w:w="879" w:type="dxa"/>
            <w:shd w:val="clear" w:color="auto" w:fill="F2F2F2" w:themeFill="background1" w:themeFillShade="F2"/>
            <w:vAlign w:val="center"/>
          </w:tcPr>
          <w:p w14:paraId="5A937FBA" w14:textId="77777777" w:rsidR="00441A4A" w:rsidRPr="00BD1601" w:rsidRDefault="00B10B42"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797E40D"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4914ACA0"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392F512A" w14:textId="77777777" w:rsidR="00441A4A" w:rsidRPr="00BD1601" w:rsidRDefault="00BB0C59"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7498655"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0AB34F10"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1BECC6AC" w14:textId="77777777" w:rsidR="00441A4A" w:rsidRPr="00BD1601" w:rsidRDefault="00441A4A" w:rsidP="00AF5496">
            <w:pPr>
              <w:jc w:val="center"/>
              <w:rPr>
                <w:rFonts w:ascii="Arial" w:hAnsi="Arial" w:cs="Arial"/>
                <w:sz w:val="16"/>
                <w:szCs w:val="16"/>
              </w:rPr>
            </w:pPr>
          </w:p>
        </w:tc>
        <w:tc>
          <w:tcPr>
            <w:tcW w:w="736" w:type="dxa"/>
            <w:shd w:val="clear" w:color="auto" w:fill="F2F2F2" w:themeFill="background1" w:themeFillShade="F2"/>
            <w:vAlign w:val="center"/>
          </w:tcPr>
          <w:p w14:paraId="658E6E41" w14:textId="77777777" w:rsidR="00441A4A" w:rsidRPr="00BD1601" w:rsidRDefault="00441A4A" w:rsidP="00AF5496">
            <w:pPr>
              <w:jc w:val="center"/>
              <w:rPr>
                <w:rFonts w:ascii="Arial" w:hAnsi="Arial" w:cs="Arial"/>
                <w:sz w:val="16"/>
                <w:szCs w:val="16"/>
              </w:rPr>
            </w:pPr>
          </w:p>
        </w:tc>
      </w:tr>
      <w:tr w:rsidR="00441A4A" w:rsidRPr="00BD1601" w14:paraId="0031B52D" w14:textId="77777777" w:rsidTr="00684E81">
        <w:trPr>
          <w:trHeight w:val="261"/>
        </w:trPr>
        <w:tc>
          <w:tcPr>
            <w:tcW w:w="4234" w:type="dxa"/>
          </w:tcPr>
          <w:p w14:paraId="430989D7" w14:textId="77777777" w:rsidR="00441A4A" w:rsidRPr="00242869" w:rsidRDefault="00441A4A" w:rsidP="00242869">
            <w:pPr>
              <w:pStyle w:val="Default"/>
              <w:rPr>
                <w:sz w:val="16"/>
                <w:szCs w:val="16"/>
              </w:rPr>
            </w:pPr>
            <w:r w:rsidRPr="00242869">
              <w:rPr>
                <w:sz w:val="16"/>
                <w:szCs w:val="16"/>
              </w:rPr>
              <w:t>3.5. Забезпечення рівних прав та можливостей жінок і чоловіків, запобігання та протидія домашньому насильству та дискримінації</w:t>
            </w:r>
          </w:p>
        </w:tc>
        <w:tc>
          <w:tcPr>
            <w:tcW w:w="832" w:type="dxa"/>
            <w:vAlign w:val="center"/>
          </w:tcPr>
          <w:p w14:paraId="5FF9C470" w14:textId="77777777" w:rsidR="00441A4A" w:rsidRPr="00BD1601" w:rsidRDefault="00441A4A" w:rsidP="00AF5496">
            <w:pPr>
              <w:jc w:val="center"/>
              <w:rPr>
                <w:rFonts w:ascii="Arial" w:hAnsi="Arial" w:cs="Arial"/>
                <w:sz w:val="16"/>
                <w:szCs w:val="16"/>
              </w:rPr>
            </w:pPr>
          </w:p>
        </w:tc>
        <w:tc>
          <w:tcPr>
            <w:tcW w:w="878" w:type="dxa"/>
            <w:vAlign w:val="center"/>
          </w:tcPr>
          <w:p w14:paraId="0BF1D388" w14:textId="77777777" w:rsidR="00441A4A" w:rsidRPr="00BD1601" w:rsidRDefault="005169FA" w:rsidP="00AF5496">
            <w:pPr>
              <w:jc w:val="center"/>
              <w:rPr>
                <w:rFonts w:ascii="Arial" w:hAnsi="Arial" w:cs="Arial"/>
                <w:sz w:val="16"/>
                <w:szCs w:val="16"/>
              </w:rPr>
            </w:pPr>
            <w:r>
              <w:rPr>
                <w:rFonts w:ascii="Arial" w:hAnsi="Arial" w:cs="Arial"/>
                <w:sz w:val="16"/>
                <w:szCs w:val="16"/>
              </w:rPr>
              <w:t>+</w:t>
            </w:r>
          </w:p>
        </w:tc>
        <w:tc>
          <w:tcPr>
            <w:tcW w:w="877" w:type="dxa"/>
            <w:vAlign w:val="center"/>
          </w:tcPr>
          <w:p w14:paraId="574CCFE3" w14:textId="77777777" w:rsidR="00441A4A" w:rsidRPr="00BD1601" w:rsidRDefault="00BB0C59" w:rsidP="00AF5496">
            <w:pPr>
              <w:jc w:val="center"/>
              <w:rPr>
                <w:rFonts w:ascii="Arial" w:hAnsi="Arial" w:cs="Arial"/>
                <w:sz w:val="16"/>
                <w:szCs w:val="16"/>
              </w:rPr>
            </w:pPr>
            <w:r>
              <w:rPr>
                <w:rFonts w:ascii="Arial" w:hAnsi="Arial" w:cs="Arial"/>
                <w:sz w:val="16"/>
                <w:szCs w:val="16"/>
              </w:rPr>
              <w:t>+</w:t>
            </w:r>
          </w:p>
        </w:tc>
        <w:tc>
          <w:tcPr>
            <w:tcW w:w="877" w:type="dxa"/>
            <w:vAlign w:val="center"/>
          </w:tcPr>
          <w:p w14:paraId="38D01C3F" w14:textId="77777777" w:rsidR="00441A4A" w:rsidRPr="00BD1601" w:rsidRDefault="00441A4A" w:rsidP="00AF5496">
            <w:pPr>
              <w:jc w:val="center"/>
              <w:rPr>
                <w:rFonts w:ascii="Arial" w:hAnsi="Arial" w:cs="Arial"/>
                <w:sz w:val="16"/>
                <w:szCs w:val="16"/>
              </w:rPr>
            </w:pPr>
          </w:p>
        </w:tc>
        <w:tc>
          <w:tcPr>
            <w:tcW w:w="879" w:type="dxa"/>
            <w:vAlign w:val="center"/>
          </w:tcPr>
          <w:p w14:paraId="22D85C21" w14:textId="77777777" w:rsidR="00441A4A" w:rsidRPr="00BD1601" w:rsidRDefault="00441A4A" w:rsidP="00AF5496">
            <w:pPr>
              <w:jc w:val="center"/>
              <w:rPr>
                <w:rFonts w:ascii="Arial" w:hAnsi="Arial" w:cs="Arial"/>
                <w:sz w:val="16"/>
                <w:szCs w:val="16"/>
              </w:rPr>
            </w:pPr>
          </w:p>
        </w:tc>
        <w:tc>
          <w:tcPr>
            <w:tcW w:w="877" w:type="dxa"/>
            <w:vAlign w:val="center"/>
          </w:tcPr>
          <w:p w14:paraId="61531D27" w14:textId="77777777" w:rsidR="00441A4A" w:rsidRPr="00BD1601" w:rsidRDefault="00441A4A" w:rsidP="00AF5496">
            <w:pPr>
              <w:jc w:val="center"/>
              <w:rPr>
                <w:rFonts w:ascii="Arial" w:hAnsi="Arial" w:cs="Arial"/>
                <w:sz w:val="16"/>
                <w:szCs w:val="16"/>
              </w:rPr>
            </w:pPr>
          </w:p>
        </w:tc>
        <w:tc>
          <w:tcPr>
            <w:tcW w:w="877" w:type="dxa"/>
            <w:vAlign w:val="center"/>
          </w:tcPr>
          <w:p w14:paraId="4C923FBA" w14:textId="77777777" w:rsidR="00441A4A" w:rsidRPr="00BD1601" w:rsidRDefault="00441A4A" w:rsidP="00AF5496">
            <w:pPr>
              <w:jc w:val="center"/>
              <w:rPr>
                <w:rFonts w:ascii="Arial" w:hAnsi="Arial" w:cs="Arial"/>
                <w:sz w:val="16"/>
                <w:szCs w:val="16"/>
              </w:rPr>
            </w:pPr>
          </w:p>
        </w:tc>
        <w:tc>
          <w:tcPr>
            <w:tcW w:w="877" w:type="dxa"/>
            <w:vAlign w:val="center"/>
          </w:tcPr>
          <w:p w14:paraId="21A3A541" w14:textId="77777777" w:rsidR="00441A4A" w:rsidRPr="00BD1601" w:rsidRDefault="00441A4A" w:rsidP="00AF5496">
            <w:pPr>
              <w:jc w:val="center"/>
              <w:rPr>
                <w:rFonts w:ascii="Arial" w:hAnsi="Arial" w:cs="Arial"/>
                <w:sz w:val="16"/>
                <w:szCs w:val="16"/>
              </w:rPr>
            </w:pPr>
          </w:p>
        </w:tc>
        <w:tc>
          <w:tcPr>
            <w:tcW w:w="877" w:type="dxa"/>
            <w:vAlign w:val="center"/>
          </w:tcPr>
          <w:p w14:paraId="1E076A8F" w14:textId="77777777" w:rsidR="00441A4A" w:rsidRPr="00BD1601" w:rsidRDefault="00441A4A" w:rsidP="00AF5496">
            <w:pPr>
              <w:jc w:val="center"/>
              <w:rPr>
                <w:rFonts w:ascii="Arial" w:hAnsi="Arial" w:cs="Arial"/>
                <w:sz w:val="16"/>
                <w:szCs w:val="16"/>
              </w:rPr>
            </w:pPr>
          </w:p>
        </w:tc>
        <w:tc>
          <w:tcPr>
            <w:tcW w:w="877" w:type="dxa"/>
            <w:vAlign w:val="center"/>
          </w:tcPr>
          <w:p w14:paraId="1D8FAF6A" w14:textId="77777777" w:rsidR="00441A4A" w:rsidRPr="00BD1601" w:rsidRDefault="00441A4A" w:rsidP="00AF5496">
            <w:pPr>
              <w:jc w:val="center"/>
              <w:rPr>
                <w:rFonts w:ascii="Arial" w:hAnsi="Arial" w:cs="Arial"/>
                <w:sz w:val="16"/>
                <w:szCs w:val="16"/>
              </w:rPr>
            </w:pPr>
          </w:p>
        </w:tc>
        <w:tc>
          <w:tcPr>
            <w:tcW w:w="877" w:type="dxa"/>
            <w:vAlign w:val="center"/>
          </w:tcPr>
          <w:p w14:paraId="2C494994" w14:textId="77777777" w:rsidR="00441A4A" w:rsidRPr="00BD1601" w:rsidRDefault="00441A4A" w:rsidP="00AF5496">
            <w:pPr>
              <w:jc w:val="center"/>
              <w:rPr>
                <w:rFonts w:ascii="Arial" w:hAnsi="Arial" w:cs="Arial"/>
                <w:sz w:val="16"/>
                <w:szCs w:val="16"/>
              </w:rPr>
            </w:pPr>
          </w:p>
        </w:tc>
        <w:tc>
          <w:tcPr>
            <w:tcW w:w="736" w:type="dxa"/>
            <w:vAlign w:val="center"/>
          </w:tcPr>
          <w:p w14:paraId="129884F7" w14:textId="77777777" w:rsidR="00441A4A" w:rsidRPr="00BD1601" w:rsidRDefault="00B10B42" w:rsidP="00AF5496">
            <w:pPr>
              <w:jc w:val="center"/>
              <w:rPr>
                <w:rFonts w:ascii="Arial" w:hAnsi="Arial" w:cs="Arial"/>
                <w:sz w:val="16"/>
                <w:szCs w:val="16"/>
              </w:rPr>
            </w:pPr>
            <w:r>
              <w:rPr>
                <w:rFonts w:ascii="Arial" w:hAnsi="Arial" w:cs="Arial"/>
                <w:sz w:val="16"/>
                <w:szCs w:val="16"/>
              </w:rPr>
              <w:t>+</w:t>
            </w:r>
          </w:p>
        </w:tc>
      </w:tr>
      <w:tr w:rsidR="00441A4A" w:rsidRPr="00BD1601" w14:paraId="7A2908A9" w14:textId="77777777" w:rsidTr="00684E81">
        <w:trPr>
          <w:trHeight w:val="261"/>
        </w:trPr>
        <w:tc>
          <w:tcPr>
            <w:tcW w:w="4234" w:type="dxa"/>
            <w:shd w:val="clear" w:color="auto" w:fill="F2F2F2" w:themeFill="background1" w:themeFillShade="F2"/>
          </w:tcPr>
          <w:p w14:paraId="0E0030BB" w14:textId="77777777" w:rsidR="00441A4A" w:rsidRPr="00242869" w:rsidRDefault="00242869" w:rsidP="00441A4A">
            <w:pPr>
              <w:pStyle w:val="Default"/>
              <w:rPr>
                <w:sz w:val="16"/>
                <w:szCs w:val="16"/>
              </w:rPr>
            </w:pPr>
            <w:r w:rsidRPr="00242869">
              <w:rPr>
                <w:sz w:val="16"/>
                <w:szCs w:val="16"/>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832" w:type="dxa"/>
            <w:shd w:val="clear" w:color="auto" w:fill="F2F2F2" w:themeFill="background1" w:themeFillShade="F2"/>
            <w:vAlign w:val="center"/>
          </w:tcPr>
          <w:p w14:paraId="385A1DF3" w14:textId="77777777" w:rsidR="00441A4A" w:rsidRPr="00BD1601" w:rsidRDefault="005169FA" w:rsidP="00AF5496">
            <w:pPr>
              <w:jc w:val="center"/>
              <w:rPr>
                <w:rFonts w:ascii="Arial" w:hAnsi="Arial" w:cs="Arial"/>
                <w:sz w:val="16"/>
                <w:szCs w:val="16"/>
              </w:rPr>
            </w:pPr>
            <w:r>
              <w:rPr>
                <w:rFonts w:ascii="Arial" w:hAnsi="Arial" w:cs="Arial"/>
                <w:sz w:val="16"/>
                <w:szCs w:val="16"/>
              </w:rPr>
              <w:t>++</w:t>
            </w:r>
          </w:p>
        </w:tc>
        <w:tc>
          <w:tcPr>
            <w:tcW w:w="878" w:type="dxa"/>
            <w:shd w:val="clear" w:color="auto" w:fill="F2F2F2" w:themeFill="background1" w:themeFillShade="F2"/>
            <w:vAlign w:val="center"/>
          </w:tcPr>
          <w:p w14:paraId="743BB4F8" w14:textId="77777777" w:rsidR="00441A4A" w:rsidRPr="00BD1601" w:rsidRDefault="00B10B42"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19A7B44" w14:textId="77777777" w:rsidR="00441A4A" w:rsidRPr="00BD1601" w:rsidRDefault="00B10B42" w:rsidP="00AF5496">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0E77AC35" w14:textId="77777777" w:rsidR="00441A4A" w:rsidRPr="00BD1601" w:rsidRDefault="00441A4A" w:rsidP="00AF5496">
            <w:pPr>
              <w:jc w:val="center"/>
              <w:rPr>
                <w:rFonts w:ascii="Arial" w:hAnsi="Arial" w:cs="Arial"/>
                <w:sz w:val="16"/>
                <w:szCs w:val="16"/>
              </w:rPr>
            </w:pPr>
          </w:p>
        </w:tc>
        <w:tc>
          <w:tcPr>
            <w:tcW w:w="879" w:type="dxa"/>
            <w:shd w:val="clear" w:color="auto" w:fill="F2F2F2" w:themeFill="background1" w:themeFillShade="F2"/>
            <w:vAlign w:val="center"/>
          </w:tcPr>
          <w:p w14:paraId="20163231"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0E90397A"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4DF9AF39"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7EC3F67E"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3ED44958"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710E7B53" w14:textId="77777777" w:rsidR="00441A4A" w:rsidRPr="00BD1601" w:rsidRDefault="00441A4A" w:rsidP="00AF5496">
            <w:pPr>
              <w:jc w:val="center"/>
              <w:rPr>
                <w:rFonts w:ascii="Arial" w:hAnsi="Arial" w:cs="Arial"/>
                <w:sz w:val="16"/>
                <w:szCs w:val="16"/>
              </w:rPr>
            </w:pPr>
          </w:p>
        </w:tc>
        <w:tc>
          <w:tcPr>
            <w:tcW w:w="877" w:type="dxa"/>
            <w:shd w:val="clear" w:color="auto" w:fill="F2F2F2" w:themeFill="background1" w:themeFillShade="F2"/>
            <w:vAlign w:val="center"/>
          </w:tcPr>
          <w:p w14:paraId="539E0E7F" w14:textId="77777777" w:rsidR="00441A4A" w:rsidRPr="00BD1601" w:rsidRDefault="00441A4A" w:rsidP="00AF5496">
            <w:pPr>
              <w:jc w:val="center"/>
              <w:rPr>
                <w:rFonts w:ascii="Arial" w:hAnsi="Arial" w:cs="Arial"/>
                <w:sz w:val="16"/>
                <w:szCs w:val="16"/>
              </w:rPr>
            </w:pPr>
          </w:p>
        </w:tc>
        <w:tc>
          <w:tcPr>
            <w:tcW w:w="736" w:type="dxa"/>
            <w:shd w:val="clear" w:color="auto" w:fill="F2F2F2" w:themeFill="background1" w:themeFillShade="F2"/>
            <w:vAlign w:val="center"/>
          </w:tcPr>
          <w:p w14:paraId="719EF4FA" w14:textId="77777777" w:rsidR="00441A4A" w:rsidRPr="00BD1601" w:rsidRDefault="00441A4A" w:rsidP="00AF5496">
            <w:pPr>
              <w:jc w:val="center"/>
              <w:rPr>
                <w:rFonts w:ascii="Arial" w:hAnsi="Arial" w:cs="Arial"/>
                <w:sz w:val="16"/>
                <w:szCs w:val="16"/>
              </w:rPr>
            </w:pPr>
          </w:p>
        </w:tc>
      </w:tr>
    </w:tbl>
    <w:p w14:paraId="133E46B0" w14:textId="77777777" w:rsidR="00944CB0" w:rsidRDefault="009C44CE" w:rsidP="009C44CE">
      <w:pPr>
        <w:spacing w:before="120" w:after="120"/>
        <w:jc w:val="both"/>
        <w:rPr>
          <w:rFonts w:ascii="Arial" w:hAnsi="Arial" w:cs="Arial"/>
          <w:lang w:eastAsia="en-US" w:bidi="ar-SA"/>
        </w:rPr>
      </w:pPr>
      <w:r w:rsidRPr="009C44CE">
        <w:rPr>
          <w:rFonts w:ascii="Arial" w:hAnsi="Arial" w:cs="Arial"/>
          <w:lang w:eastAsia="en-US" w:bidi="ar-SA"/>
        </w:rPr>
        <w:t>У клітинках зазначається ступінь зв’язку окремих цілей: відмічається як «++», (сильний зв’язок) або «+» (опосередкований зв’язок)</w:t>
      </w:r>
      <w:r w:rsidR="00FD48FF">
        <w:rPr>
          <w:rFonts w:ascii="Arial" w:hAnsi="Arial" w:cs="Arial"/>
          <w:lang w:eastAsia="en-US" w:bidi="ar-SA"/>
        </w:rPr>
        <w:t>.</w:t>
      </w:r>
    </w:p>
    <w:p w14:paraId="572A9B30" w14:textId="77777777" w:rsidR="00944CB0" w:rsidRDefault="00944CB0">
      <w:pPr>
        <w:widowControl/>
        <w:autoSpaceDE/>
        <w:autoSpaceDN/>
        <w:spacing w:after="160" w:line="259" w:lineRule="auto"/>
        <w:rPr>
          <w:rFonts w:ascii="Arial" w:hAnsi="Arial" w:cs="Arial"/>
          <w:lang w:eastAsia="en-US" w:bidi="ar-SA"/>
        </w:rPr>
      </w:pPr>
      <w:r>
        <w:rPr>
          <w:rFonts w:ascii="Arial" w:hAnsi="Arial" w:cs="Arial"/>
          <w:lang w:eastAsia="en-US" w:bidi="ar-SA"/>
        </w:rPr>
        <w:br w:type="page"/>
      </w:r>
    </w:p>
    <w:p w14:paraId="189064B2" w14:textId="77777777" w:rsidR="00242869" w:rsidRPr="00242869" w:rsidRDefault="00242869" w:rsidP="002F5F01">
      <w:pPr>
        <w:spacing w:before="120" w:after="120"/>
        <w:jc w:val="center"/>
        <w:rPr>
          <w:i/>
          <w:iCs/>
          <w:lang w:eastAsia="en-US" w:bidi="ar-SA"/>
        </w:rPr>
      </w:pPr>
      <w:r w:rsidRPr="00242869">
        <w:rPr>
          <w:rFonts w:ascii="Arial" w:hAnsi="Arial" w:cs="Arial"/>
          <w:i/>
          <w:iCs/>
          <w:lang w:eastAsia="en-US" w:bidi="ar-SA"/>
        </w:rPr>
        <w:lastRenderedPageBreak/>
        <w:t xml:space="preserve">Таблиця </w:t>
      </w:r>
      <w:r w:rsidR="00796840">
        <w:rPr>
          <w:rFonts w:ascii="Arial" w:hAnsi="Arial" w:cs="Arial"/>
          <w:i/>
          <w:iCs/>
          <w:lang w:eastAsia="en-US" w:bidi="ar-SA"/>
        </w:rPr>
        <w:t>34</w:t>
      </w:r>
      <w:r w:rsidRPr="00242869">
        <w:rPr>
          <w:rFonts w:ascii="Arial" w:hAnsi="Arial" w:cs="Arial"/>
          <w:i/>
          <w:iCs/>
          <w:lang w:eastAsia="en-US" w:bidi="ar-SA"/>
        </w:rPr>
        <w:t>.</w:t>
      </w:r>
      <w:r w:rsidRPr="00DD648F">
        <w:rPr>
          <w:i/>
          <w:iCs/>
        </w:rPr>
        <w:t xml:space="preserve"> </w:t>
      </w:r>
      <w:r w:rsidRPr="00242869">
        <w:rPr>
          <w:rFonts w:ascii="Arial" w:hAnsi="Arial" w:cs="Arial"/>
          <w:i/>
          <w:iCs/>
          <w:lang w:eastAsia="en-US" w:bidi="ar-SA"/>
        </w:rPr>
        <w:t xml:space="preserve">Аналіз відповідності стратегічних та оперативних цілей Стратегії розвитку Чернеччинської громади на період до 2027 року </w:t>
      </w:r>
      <w:r w:rsidR="00DD648F">
        <w:rPr>
          <w:rFonts w:ascii="Arial" w:hAnsi="Arial" w:cs="Arial"/>
          <w:i/>
          <w:iCs/>
          <w:lang w:eastAsia="en-US" w:bidi="ar-SA"/>
        </w:rPr>
        <w:t>С</w:t>
      </w:r>
      <w:r w:rsidRPr="00242869">
        <w:rPr>
          <w:rFonts w:ascii="Arial" w:hAnsi="Arial" w:cs="Arial"/>
          <w:i/>
          <w:iCs/>
          <w:lang w:eastAsia="en-US" w:bidi="ar-SA"/>
        </w:rPr>
        <w:t xml:space="preserve">тратегії </w:t>
      </w:r>
      <w:r w:rsidR="00DD648F">
        <w:rPr>
          <w:rFonts w:ascii="Arial" w:hAnsi="Arial" w:cs="Arial"/>
          <w:i/>
          <w:iCs/>
          <w:lang w:eastAsia="en-US" w:bidi="ar-SA"/>
        </w:rPr>
        <w:t xml:space="preserve">розвитку Дніпропетровської області </w:t>
      </w:r>
      <w:r w:rsidRPr="00242869">
        <w:rPr>
          <w:rFonts w:ascii="Arial" w:hAnsi="Arial" w:cs="Arial"/>
          <w:i/>
          <w:iCs/>
          <w:lang w:eastAsia="en-US" w:bidi="ar-SA"/>
        </w:rPr>
        <w:t>на</w:t>
      </w:r>
      <w:r w:rsidR="00DD648F">
        <w:rPr>
          <w:rFonts w:ascii="Arial" w:hAnsi="Arial" w:cs="Arial"/>
          <w:i/>
          <w:iCs/>
          <w:lang w:eastAsia="en-US" w:bidi="ar-SA"/>
        </w:rPr>
        <w:t xml:space="preserve"> період до </w:t>
      </w:r>
      <w:r w:rsidRPr="00242869">
        <w:rPr>
          <w:rFonts w:ascii="Arial" w:hAnsi="Arial" w:cs="Arial"/>
          <w:i/>
          <w:iCs/>
          <w:lang w:eastAsia="en-US" w:bidi="ar-SA"/>
        </w:rPr>
        <w:t>2027 рок</w:t>
      </w:r>
      <w:r w:rsidR="00DD648F">
        <w:rPr>
          <w:rFonts w:ascii="Arial" w:hAnsi="Arial" w:cs="Arial"/>
          <w:i/>
          <w:iCs/>
          <w:lang w:eastAsia="en-US" w:bidi="ar-SA"/>
        </w:rPr>
        <w:t>у</w:t>
      </w:r>
    </w:p>
    <w:tbl>
      <w:tblPr>
        <w:tblStyle w:val="af3"/>
        <w:tblW w:w="14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4"/>
        <w:gridCol w:w="832"/>
        <w:gridCol w:w="878"/>
        <w:gridCol w:w="877"/>
        <w:gridCol w:w="877"/>
        <w:gridCol w:w="879"/>
        <w:gridCol w:w="877"/>
        <w:gridCol w:w="877"/>
        <w:gridCol w:w="877"/>
        <w:gridCol w:w="877"/>
        <w:gridCol w:w="877"/>
        <w:gridCol w:w="877"/>
        <w:gridCol w:w="736"/>
      </w:tblGrid>
      <w:tr w:rsidR="00242869" w:rsidRPr="00BD1601" w14:paraId="1E7B032C" w14:textId="77777777" w:rsidTr="000F3032">
        <w:trPr>
          <w:trHeight w:val="261"/>
        </w:trPr>
        <w:tc>
          <w:tcPr>
            <w:tcW w:w="4234" w:type="dxa"/>
            <w:vMerge w:val="restart"/>
            <w:shd w:val="clear" w:color="auto" w:fill="0070C0"/>
            <w:vAlign w:val="center"/>
          </w:tcPr>
          <w:p w14:paraId="7673B57C" w14:textId="30CE4C62" w:rsidR="00242869" w:rsidRPr="00BD1601" w:rsidRDefault="00242869" w:rsidP="00B171E0">
            <w:pPr>
              <w:jc w:val="center"/>
              <w:rPr>
                <w:rFonts w:ascii="Arial" w:hAnsi="Arial" w:cs="Arial"/>
                <w:sz w:val="16"/>
                <w:szCs w:val="16"/>
              </w:rPr>
            </w:pPr>
            <w:r w:rsidRPr="00684E81">
              <w:rPr>
                <w:rFonts w:ascii="Arial" w:hAnsi="Arial" w:cs="Arial"/>
                <w:color w:val="FFFFFF" w:themeColor="background1"/>
                <w:sz w:val="18"/>
                <w:szCs w:val="18"/>
              </w:rPr>
              <w:t>Стратегічна / оперативна ціль</w:t>
            </w:r>
            <w:r w:rsidR="00BA63F9">
              <w:rPr>
                <w:rFonts w:ascii="Arial" w:hAnsi="Arial" w:cs="Arial"/>
                <w:color w:val="FFFFFF" w:themeColor="background1"/>
                <w:sz w:val="18"/>
                <w:szCs w:val="18"/>
              </w:rPr>
              <w:t xml:space="preserve"> Стратегії розвитку </w:t>
            </w:r>
            <w:r w:rsidR="00147CF8">
              <w:rPr>
                <w:rFonts w:ascii="Arial" w:hAnsi="Arial" w:cs="Arial"/>
                <w:color w:val="FFFFFF" w:themeColor="background1"/>
                <w:sz w:val="18"/>
                <w:szCs w:val="18"/>
              </w:rPr>
              <w:t>Дніпропетровської області</w:t>
            </w:r>
          </w:p>
        </w:tc>
        <w:tc>
          <w:tcPr>
            <w:tcW w:w="10341" w:type="dxa"/>
            <w:gridSpan w:val="12"/>
            <w:shd w:val="clear" w:color="auto" w:fill="0070C0"/>
            <w:vAlign w:val="center"/>
          </w:tcPr>
          <w:p w14:paraId="5006586C" w14:textId="77777777" w:rsidR="00242869" w:rsidRPr="00684E81" w:rsidRDefault="00242869" w:rsidP="00B171E0">
            <w:pPr>
              <w:jc w:val="center"/>
              <w:rPr>
                <w:rFonts w:ascii="Arial" w:hAnsi="Arial" w:cs="Arial"/>
                <w:color w:val="FFFFFF" w:themeColor="background1"/>
                <w:sz w:val="18"/>
                <w:szCs w:val="18"/>
              </w:rPr>
            </w:pPr>
            <w:r w:rsidRPr="00684E81">
              <w:rPr>
                <w:rFonts w:ascii="Arial" w:hAnsi="Arial" w:cs="Arial"/>
                <w:color w:val="FFFFFF" w:themeColor="background1"/>
                <w:sz w:val="18"/>
                <w:szCs w:val="18"/>
              </w:rPr>
              <w:t>Стратегічні та оперативні цілі Стратегії розвитку Чернеччинської громади на період до 2027 року</w:t>
            </w:r>
          </w:p>
        </w:tc>
      </w:tr>
      <w:tr w:rsidR="00242869" w:rsidRPr="00BD1601" w14:paraId="2F10407D" w14:textId="77777777" w:rsidTr="000F3032">
        <w:trPr>
          <w:cantSplit/>
          <w:trHeight w:val="2259"/>
        </w:trPr>
        <w:tc>
          <w:tcPr>
            <w:tcW w:w="4234" w:type="dxa"/>
            <w:vMerge/>
            <w:shd w:val="clear" w:color="auto" w:fill="0070C0"/>
          </w:tcPr>
          <w:p w14:paraId="703583F3" w14:textId="77777777" w:rsidR="00242869" w:rsidRPr="00BD1601" w:rsidRDefault="00242869" w:rsidP="00B171E0">
            <w:pPr>
              <w:rPr>
                <w:rFonts w:ascii="Arial" w:hAnsi="Arial" w:cs="Arial"/>
                <w:sz w:val="16"/>
                <w:szCs w:val="16"/>
              </w:rPr>
            </w:pPr>
          </w:p>
        </w:tc>
        <w:tc>
          <w:tcPr>
            <w:tcW w:w="832" w:type="dxa"/>
            <w:shd w:val="clear" w:color="auto" w:fill="76D2FF"/>
            <w:textDirection w:val="btLr"/>
            <w:vAlign w:val="center"/>
          </w:tcPr>
          <w:p w14:paraId="501400BB"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1. Покращення системи муніципального управління і надання муніципальних послуг</w:t>
            </w:r>
          </w:p>
        </w:tc>
        <w:tc>
          <w:tcPr>
            <w:tcW w:w="878" w:type="dxa"/>
            <w:shd w:val="clear" w:color="auto" w:fill="76D2FF"/>
            <w:textDirection w:val="btLr"/>
            <w:vAlign w:val="center"/>
          </w:tcPr>
          <w:p w14:paraId="2A6CDEBA"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1.1. Сприяння росту громадянської активності. Підвищення якості управління громадою</w:t>
            </w:r>
          </w:p>
        </w:tc>
        <w:tc>
          <w:tcPr>
            <w:tcW w:w="877" w:type="dxa"/>
            <w:shd w:val="clear" w:color="auto" w:fill="76D2FF"/>
            <w:textDirection w:val="btLr"/>
            <w:vAlign w:val="center"/>
          </w:tcPr>
          <w:p w14:paraId="2DA9426A"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1.2. Створення умов для надання якісних публічних послуг</w:t>
            </w:r>
          </w:p>
        </w:tc>
        <w:tc>
          <w:tcPr>
            <w:tcW w:w="877" w:type="dxa"/>
            <w:shd w:val="clear" w:color="auto" w:fill="76D2FF"/>
            <w:textDirection w:val="btLr"/>
            <w:vAlign w:val="center"/>
          </w:tcPr>
          <w:p w14:paraId="5165A2DD"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1.3. Модернізація системи ЖКГ та підвищення енергоефективності</w:t>
            </w:r>
          </w:p>
        </w:tc>
        <w:tc>
          <w:tcPr>
            <w:tcW w:w="879" w:type="dxa"/>
            <w:shd w:val="clear" w:color="auto" w:fill="76D2FF"/>
            <w:textDirection w:val="btLr"/>
            <w:vAlign w:val="center"/>
          </w:tcPr>
          <w:p w14:paraId="4325E7A1"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2. Висока економічна спроможність Громади</w:t>
            </w:r>
          </w:p>
        </w:tc>
        <w:tc>
          <w:tcPr>
            <w:tcW w:w="877" w:type="dxa"/>
            <w:shd w:val="clear" w:color="auto" w:fill="76D2FF"/>
            <w:textDirection w:val="btLr"/>
            <w:vAlign w:val="center"/>
          </w:tcPr>
          <w:p w14:paraId="2033E22F"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2.1. Розвиток аграрно-промислового комплексу</w:t>
            </w:r>
          </w:p>
        </w:tc>
        <w:tc>
          <w:tcPr>
            <w:tcW w:w="877" w:type="dxa"/>
            <w:shd w:val="clear" w:color="auto" w:fill="76D2FF"/>
            <w:textDirection w:val="btLr"/>
            <w:vAlign w:val="center"/>
          </w:tcPr>
          <w:p w14:paraId="0178DEA0"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2.2. Розвиток туристичної сфери та підвищення туристичної привабливості</w:t>
            </w:r>
          </w:p>
        </w:tc>
        <w:tc>
          <w:tcPr>
            <w:tcW w:w="877" w:type="dxa"/>
            <w:shd w:val="clear" w:color="auto" w:fill="76D2FF"/>
            <w:textDirection w:val="btLr"/>
            <w:vAlign w:val="center"/>
          </w:tcPr>
          <w:p w14:paraId="1501406C"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2.3. Забезпечення сприятливих умов для розвитку бізнесу та залучення інвестицій.</w:t>
            </w:r>
          </w:p>
        </w:tc>
        <w:tc>
          <w:tcPr>
            <w:tcW w:w="877" w:type="dxa"/>
            <w:shd w:val="clear" w:color="auto" w:fill="76D2FF"/>
            <w:textDirection w:val="btLr"/>
            <w:vAlign w:val="center"/>
          </w:tcPr>
          <w:p w14:paraId="6C112DB9"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3. Забезпечення якісних умов життя та розвитку населення</w:t>
            </w:r>
          </w:p>
        </w:tc>
        <w:tc>
          <w:tcPr>
            <w:tcW w:w="877" w:type="dxa"/>
            <w:shd w:val="clear" w:color="auto" w:fill="76D2FF"/>
            <w:textDirection w:val="btLr"/>
            <w:vAlign w:val="center"/>
          </w:tcPr>
          <w:p w14:paraId="6A140A47"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3.1. Забезпечення доступної і якісної освіти та медицини на всіх рівнях</w:t>
            </w:r>
          </w:p>
        </w:tc>
        <w:tc>
          <w:tcPr>
            <w:tcW w:w="877" w:type="dxa"/>
            <w:shd w:val="clear" w:color="auto" w:fill="76D2FF"/>
            <w:textDirection w:val="btLr"/>
            <w:vAlign w:val="center"/>
          </w:tcPr>
          <w:p w14:paraId="1DDB35F7"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3.2. Створення ефективної транспортної інфраструктури та благоустрою</w:t>
            </w:r>
          </w:p>
        </w:tc>
        <w:tc>
          <w:tcPr>
            <w:tcW w:w="736" w:type="dxa"/>
            <w:shd w:val="clear" w:color="auto" w:fill="76D2FF"/>
            <w:textDirection w:val="btLr"/>
            <w:vAlign w:val="center"/>
          </w:tcPr>
          <w:p w14:paraId="7DB1F4FB" w14:textId="77777777" w:rsidR="00242869" w:rsidRPr="00C371E0" w:rsidRDefault="00242869" w:rsidP="00B171E0">
            <w:pPr>
              <w:ind w:left="113" w:right="113"/>
              <w:rPr>
                <w:rFonts w:ascii="Arial" w:hAnsi="Arial" w:cs="Arial"/>
                <w:sz w:val="16"/>
                <w:szCs w:val="16"/>
              </w:rPr>
            </w:pPr>
            <w:r w:rsidRPr="00C371E0">
              <w:rPr>
                <w:rFonts w:ascii="Arial" w:hAnsi="Arial" w:cs="Arial"/>
                <w:sz w:val="16"/>
                <w:szCs w:val="16"/>
              </w:rPr>
              <w:t>3.3. Формування безпечного екологічного та громадського середовища</w:t>
            </w:r>
          </w:p>
        </w:tc>
      </w:tr>
      <w:tr w:rsidR="00242869" w:rsidRPr="00BD1601" w14:paraId="3DE0B698" w14:textId="77777777" w:rsidTr="000F3032">
        <w:trPr>
          <w:trHeight w:val="261"/>
        </w:trPr>
        <w:tc>
          <w:tcPr>
            <w:tcW w:w="4234" w:type="dxa"/>
            <w:shd w:val="clear" w:color="auto" w:fill="BFBFBF" w:themeFill="background1" w:themeFillShade="BF"/>
          </w:tcPr>
          <w:p w14:paraId="1D86C644" w14:textId="77777777" w:rsidR="00242869" w:rsidRPr="007B6E53" w:rsidRDefault="00C6504D" w:rsidP="000D7D25">
            <w:pPr>
              <w:rPr>
                <w:rFonts w:ascii="Arial" w:hAnsi="Arial" w:cs="Arial"/>
                <w:sz w:val="16"/>
                <w:szCs w:val="16"/>
              </w:rPr>
            </w:pPr>
            <w:r w:rsidRPr="00C6504D">
              <w:rPr>
                <w:rFonts w:ascii="Arial" w:hAnsi="Arial" w:cs="Arial"/>
                <w:sz w:val="16"/>
                <w:szCs w:val="16"/>
              </w:rPr>
              <w:t>1. Посилення економічної конкурентоспроможності регіону</w:t>
            </w:r>
          </w:p>
        </w:tc>
        <w:tc>
          <w:tcPr>
            <w:tcW w:w="832" w:type="dxa"/>
            <w:shd w:val="clear" w:color="auto" w:fill="BFBFBF" w:themeFill="background1" w:themeFillShade="BF"/>
            <w:vAlign w:val="center"/>
          </w:tcPr>
          <w:p w14:paraId="5670E3C9" w14:textId="77777777" w:rsidR="00242869" w:rsidRPr="00BD1601" w:rsidRDefault="00242869" w:rsidP="00944CB0">
            <w:pPr>
              <w:jc w:val="center"/>
              <w:rPr>
                <w:rFonts w:ascii="Arial" w:hAnsi="Arial" w:cs="Arial"/>
                <w:sz w:val="16"/>
                <w:szCs w:val="16"/>
              </w:rPr>
            </w:pPr>
          </w:p>
        </w:tc>
        <w:tc>
          <w:tcPr>
            <w:tcW w:w="878" w:type="dxa"/>
            <w:shd w:val="clear" w:color="auto" w:fill="BFBFBF" w:themeFill="background1" w:themeFillShade="BF"/>
            <w:vAlign w:val="center"/>
          </w:tcPr>
          <w:p w14:paraId="43DF81FE"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708ABD4B"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158CE627" w14:textId="77777777" w:rsidR="00242869" w:rsidRPr="00BD1601" w:rsidRDefault="00242869" w:rsidP="00944CB0">
            <w:pPr>
              <w:jc w:val="center"/>
              <w:rPr>
                <w:rFonts w:ascii="Arial" w:hAnsi="Arial" w:cs="Arial"/>
                <w:sz w:val="16"/>
                <w:szCs w:val="16"/>
              </w:rPr>
            </w:pPr>
          </w:p>
        </w:tc>
        <w:tc>
          <w:tcPr>
            <w:tcW w:w="879" w:type="dxa"/>
            <w:shd w:val="clear" w:color="auto" w:fill="BFBFBF" w:themeFill="background1" w:themeFillShade="BF"/>
            <w:vAlign w:val="center"/>
          </w:tcPr>
          <w:p w14:paraId="59661C0A" w14:textId="77777777" w:rsidR="00242869" w:rsidRPr="00BD1601" w:rsidRDefault="00944CB0"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3D4E9C7A" w14:textId="77777777" w:rsidR="00242869" w:rsidRPr="00BD1601" w:rsidRDefault="00944CB0"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0BD5BCEE" w14:textId="77777777" w:rsidR="00242869" w:rsidRPr="00BD1601" w:rsidRDefault="00944CB0"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21BDAA50" w14:textId="77777777" w:rsidR="00242869" w:rsidRPr="00BD1601" w:rsidRDefault="00944CB0"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043B8D37"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7BA53BC3"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0CF29E4E" w14:textId="77777777" w:rsidR="00242869" w:rsidRPr="00BD1601" w:rsidRDefault="00242869" w:rsidP="00944CB0">
            <w:pPr>
              <w:jc w:val="center"/>
              <w:rPr>
                <w:rFonts w:ascii="Arial" w:hAnsi="Arial" w:cs="Arial"/>
                <w:sz w:val="16"/>
                <w:szCs w:val="16"/>
              </w:rPr>
            </w:pPr>
          </w:p>
        </w:tc>
        <w:tc>
          <w:tcPr>
            <w:tcW w:w="736" w:type="dxa"/>
            <w:shd w:val="clear" w:color="auto" w:fill="BFBFBF" w:themeFill="background1" w:themeFillShade="BF"/>
            <w:vAlign w:val="center"/>
          </w:tcPr>
          <w:p w14:paraId="52AFD08E" w14:textId="77777777" w:rsidR="00242869" w:rsidRPr="00BD1601" w:rsidRDefault="00242869" w:rsidP="00944CB0">
            <w:pPr>
              <w:jc w:val="center"/>
              <w:rPr>
                <w:rFonts w:ascii="Arial" w:hAnsi="Arial" w:cs="Arial"/>
                <w:sz w:val="16"/>
                <w:szCs w:val="16"/>
              </w:rPr>
            </w:pPr>
          </w:p>
        </w:tc>
      </w:tr>
      <w:tr w:rsidR="00242869" w:rsidRPr="00BD1601" w14:paraId="63398DFC" w14:textId="77777777" w:rsidTr="000F3032">
        <w:trPr>
          <w:trHeight w:val="261"/>
        </w:trPr>
        <w:tc>
          <w:tcPr>
            <w:tcW w:w="4234" w:type="dxa"/>
          </w:tcPr>
          <w:p w14:paraId="70C9CB58" w14:textId="77777777" w:rsidR="00242869" w:rsidRPr="007B6E53" w:rsidRDefault="00E40F5B" w:rsidP="00B171E0">
            <w:pPr>
              <w:pStyle w:val="Default"/>
              <w:rPr>
                <w:sz w:val="16"/>
                <w:szCs w:val="16"/>
              </w:rPr>
            </w:pPr>
            <w:r w:rsidRPr="00E40F5B">
              <w:rPr>
                <w:sz w:val="16"/>
                <w:szCs w:val="16"/>
              </w:rPr>
              <w:t>1.А. Зменшення економічних дисбалансів, у тому числі на основі розвитку промислово-виробничого комплексу</w:t>
            </w:r>
          </w:p>
        </w:tc>
        <w:tc>
          <w:tcPr>
            <w:tcW w:w="832" w:type="dxa"/>
            <w:vAlign w:val="center"/>
          </w:tcPr>
          <w:p w14:paraId="088ADEEA" w14:textId="77777777" w:rsidR="00242869" w:rsidRPr="00BD1601" w:rsidRDefault="00242869" w:rsidP="00944CB0">
            <w:pPr>
              <w:jc w:val="center"/>
              <w:rPr>
                <w:rFonts w:ascii="Arial" w:hAnsi="Arial" w:cs="Arial"/>
                <w:sz w:val="16"/>
                <w:szCs w:val="16"/>
              </w:rPr>
            </w:pPr>
          </w:p>
        </w:tc>
        <w:tc>
          <w:tcPr>
            <w:tcW w:w="878" w:type="dxa"/>
            <w:vAlign w:val="center"/>
          </w:tcPr>
          <w:p w14:paraId="529678DE" w14:textId="77777777" w:rsidR="00242869" w:rsidRPr="00BD1601" w:rsidRDefault="00242869" w:rsidP="00944CB0">
            <w:pPr>
              <w:jc w:val="center"/>
              <w:rPr>
                <w:rFonts w:ascii="Arial" w:hAnsi="Arial" w:cs="Arial"/>
                <w:sz w:val="16"/>
                <w:szCs w:val="16"/>
              </w:rPr>
            </w:pPr>
          </w:p>
        </w:tc>
        <w:tc>
          <w:tcPr>
            <w:tcW w:w="877" w:type="dxa"/>
            <w:vAlign w:val="center"/>
          </w:tcPr>
          <w:p w14:paraId="71A7CFE3" w14:textId="77777777" w:rsidR="00242869" w:rsidRPr="00BD1601" w:rsidRDefault="00242869" w:rsidP="00944CB0">
            <w:pPr>
              <w:jc w:val="center"/>
              <w:rPr>
                <w:rFonts w:ascii="Arial" w:hAnsi="Arial" w:cs="Arial"/>
                <w:sz w:val="16"/>
                <w:szCs w:val="16"/>
              </w:rPr>
            </w:pPr>
          </w:p>
        </w:tc>
        <w:tc>
          <w:tcPr>
            <w:tcW w:w="877" w:type="dxa"/>
            <w:vAlign w:val="center"/>
          </w:tcPr>
          <w:p w14:paraId="4DDF1F3D" w14:textId="77777777" w:rsidR="00242869" w:rsidRPr="00BD1601" w:rsidRDefault="00242869" w:rsidP="00944CB0">
            <w:pPr>
              <w:jc w:val="center"/>
              <w:rPr>
                <w:rFonts w:ascii="Arial" w:hAnsi="Arial" w:cs="Arial"/>
                <w:sz w:val="16"/>
                <w:szCs w:val="16"/>
              </w:rPr>
            </w:pPr>
          </w:p>
        </w:tc>
        <w:tc>
          <w:tcPr>
            <w:tcW w:w="879" w:type="dxa"/>
            <w:vAlign w:val="center"/>
          </w:tcPr>
          <w:p w14:paraId="03BE5708" w14:textId="77777777" w:rsidR="00242869" w:rsidRPr="00BD1601" w:rsidRDefault="005169FA" w:rsidP="00944CB0">
            <w:pPr>
              <w:jc w:val="center"/>
              <w:rPr>
                <w:rFonts w:ascii="Arial" w:hAnsi="Arial" w:cs="Arial"/>
                <w:sz w:val="16"/>
                <w:szCs w:val="16"/>
              </w:rPr>
            </w:pPr>
            <w:r>
              <w:rPr>
                <w:rFonts w:ascii="Arial" w:hAnsi="Arial" w:cs="Arial"/>
                <w:sz w:val="16"/>
                <w:szCs w:val="16"/>
              </w:rPr>
              <w:t>++</w:t>
            </w:r>
          </w:p>
        </w:tc>
        <w:tc>
          <w:tcPr>
            <w:tcW w:w="877" w:type="dxa"/>
            <w:vAlign w:val="center"/>
          </w:tcPr>
          <w:p w14:paraId="381D88A7"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c>
          <w:tcPr>
            <w:tcW w:w="877" w:type="dxa"/>
            <w:vAlign w:val="center"/>
          </w:tcPr>
          <w:p w14:paraId="601031BA" w14:textId="77777777" w:rsidR="00242869" w:rsidRPr="00BD1601" w:rsidRDefault="005169FA" w:rsidP="00944CB0">
            <w:pPr>
              <w:jc w:val="center"/>
              <w:rPr>
                <w:rFonts w:ascii="Arial" w:hAnsi="Arial" w:cs="Arial"/>
                <w:sz w:val="16"/>
                <w:szCs w:val="16"/>
              </w:rPr>
            </w:pPr>
            <w:r>
              <w:rPr>
                <w:rFonts w:ascii="Arial" w:hAnsi="Arial" w:cs="Arial"/>
                <w:sz w:val="16"/>
                <w:szCs w:val="16"/>
              </w:rPr>
              <w:t>+</w:t>
            </w:r>
          </w:p>
        </w:tc>
        <w:tc>
          <w:tcPr>
            <w:tcW w:w="877" w:type="dxa"/>
            <w:vAlign w:val="center"/>
          </w:tcPr>
          <w:p w14:paraId="68509C36"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c>
          <w:tcPr>
            <w:tcW w:w="877" w:type="dxa"/>
            <w:vAlign w:val="center"/>
          </w:tcPr>
          <w:p w14:paraId="7785B62E" w14:textId="77777777" w:rsidR="00242869" w:rsidRPr="00BD1601" w:rsidRDefault="00242869" w:rsidP="00944CB0">
            <w:pPr>
              <w:jc w:val="center"/>
              <w:rPr>
                <w:rFonts w:ascii="Arial" w:hAnsi="Arial" w:cs="Arial"/>
                <w:sz w:val="16"/>
                <w:szCs w:val="16"/>
              </w:rPr>
            </w:pPr>
          </w:p>
        </w:tc>
        <w:tc>
          <w:tcPr>
            <w:tcW w:w="877" w:type="dxa"/>
            <w:vAlign w:val="center"/>
          </w:tcPr>
          <w:p w14:paraId="5FAAF87F" w14:textId="77777777" w:rsidR="00242869" w:rsidRPr="00BD1601" w:rsidRDefault="00242869" w:rsidP="00944CB0">
            <w:pPr>
              <w:jc w:val="center"/>
              <w:rPr>
                <w:rFonts w:ascii="Arial" w:hAnsi="Arial" w:cs="Arial"/>
                <w:sz w:val="16"/>
                <w:szCs w:val="16"/>
              </w:rPr>
            </w:pPr>
          </w:p>
        </w:tc>
        <w:tc>
          <w:tcPr>
            <w:tcW w:w="877" w:type="dxa"/>
            <w:vAlign w:val="center"/>
          </w:tcPr>
          <w:p w14:paraId="3D0C0EA8" w14:textId="77777777" w:rsidR="00242869" w:rsidRPr="00BD1601" w:rsidRDefault="00242869" w:rsidP="00944CB0">
            <w:pPr>
              <w:jc w:val="center"/>
              <w:rPr>
                <w:rFonts w:ascii="Arial" w:hAnsi="Arial" w:cs="Arial"/>
                <w:sz w:val="16"/>
                <w:szCs w:val="16"/>
              </w:rPr>
            </w:pPr>
          </w:p>
        </w:tc>
        <w:tc>
          <w:tcPr>
            <w:tcW w:w="736" w:type="dxa"/>
            <w:vAlign w:val="center"/>
          </w:tcPr>
          <w:p w14:paraId="129B19CD" w14:textId="77777777" w:rsidR="00242869" w:rsidRPr="00BD1601" w:rsidRDefault="00242869" w:rsidP="00944CB0">
            <w:pPr>
              <w:jc w:val="center"/>
              <w:rPr>
                <w:rFonts w:ascii="Arial" w:hAnsi="Arial" w:cs="Arial"/>
                <w:sz w:val="16"/>
                <w:szCs w:val="16"/>
              </w:rPr>
            </w:pPr>
          </w:p>
        </w:tc>
      </w:tr>
      <w:tr w:rsidR="00242869" w:rsidRPr="00BD1601" w14:paraId="4FD68AA4" w14:textId="77777777" w:rsidTr="000F3032">
        <w:trPr>
          <w:trHeight w:val="261"/>
        </w:trPr>
        <w:tc>
          <w:tcPr>
            <w:tcW w:w="4234" w:type="dxa"/>
            <w:shd w:val="clear" w:color="auto" w:fill="F2F2F2" w:themeFill="background1" w:themeFillShade="F2"/>
          </w:tcPr>
          <w:p w14:paraId="3208E573" w14:textId="77777777" w:rsidR="00242869" w:rsidRPr="00242869" w:rsidRDefault="00DE201F" w:rsidP="00B171E0">
            <w:pPr>
              <w:pStyle w:val="Default"/>
              <w:rPr>
                <w:sz w:val="16"/>
                <w:szCs w:val="16"/>
              </w:rPr>
            </w:pPr>
            <w:r w:rsidRPr="00DE201F">
              <w:rPr>
                <w:sz w:val="16"/>
                <w:szCs w:val="16"/>
              </w:rPr>
              <w:t>1.В. Розвиток агропромислового комплексу</w:t>
            </w:r>
          </w:p>
        </w:tc>
        <w:tc>
          <w:tcPr>
            <w:tcW w:w="832" w:type="dxa"/>
            <w:shd w:val="clear" w:color="auto" w:fill="F2F2F2" w:themeFill="background1" w:themeFillShade="F2"/>
            <w:vAlign w:val="center"/>
          </w:tcPr>
          <w:p w14:paraId="1A572BA5" w14:textId="77777777" w:rsidR="00242869" w:rsidRPr="00BD1601" w:rsidRDefault="00242869" w:rsidP="00944CB0">
            <w:pPr>
              <w:jc w:val="center"/>
              <w:rPr>
                <w:rFonts w:ascii="Arial" w:hAnsi="Arial" w:cs="Arial"/>
                <w:sz w:val="16"/>
                <w:szCs w:val="16"/>
              </w:rPr>
            </w:pPr>
          </w:p>
        </w:tc>
        <w:tc>
          <w:tcPr>
            <w:tcW w:w="878" w:type="dxa"/>
            <w:shd w:val="clear" w:color="auto" w:fill="F2F2F2" w:themeFill="background1" w:themeFillShade="F2"/>
            <w:vAlign w:val="center"/>
          </w:tcPr>
          <w:p w14:paraId="1D321BA1"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65ABC4B"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01F643B2"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5F8FAADA"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59A46F7"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2AA12D13"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044B065A"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4D3F5302"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116042EE"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34F457B7" w14:textId="77777777" w:rsidR="00242869" w:rsidRPr="00BD1601" w:rsidRDefault="00242869" w:rsidP="00944CB0">
            <w:pPr>
              <w:jc w:val="center"/>
              <w:rPr>
                <w:rFonts w:ascii="Arial" w:hAnsi="Arial" w:cs="Arial"/>
                <w:sz w:val="16"/>
                <w:szCs w:val="16"/>
              </w:rPr>
            </w:pPr>
          </w:p>
        </w:tc>
        <w:tc>
          <w:tcPr>
            <w:tcW w:w="736" w:type="dxa"/>
            <w:shd w:val="clear" w:color="auto" w:fill="F2F2F2" w:themeFill="background1" w:themeFillShade="F2"/>
            <w:vAlign w:val="center"/>
          </w:tcPr>
          <w:p w14:paraId="1CD5C440" w14:textId="77777777" w:rsidR="00242869" w:rsidRPr="00BD1601" w:rsidRDefault="00242869" w:rsidP="00944CB0">
            <w:pPr>
              <w:jc w:val="center"/>
              <w:rPr>
                <w:rFonts w:ascii="Arial" w:hAnsi="Arial" w:cs="Arial"/>
                <w:sz w:val="16"/>
                <w:szCs w:val="16"/>
              </w:rPr>
            </w:pPr>
          </w:p>
        </w:tc>
      </w:tr>
      <w:tr w:rsidR="00242869" w:rsidRPr="00BD1601" w14:paraId="6888595D" w14:textId="77777777" w:rsidTr="000F3032">
        <w:trPr>
          <w:trHeight w:val="261"/>
        </w:trPr>
        <w:tc>
          <w:tcPr>
            <w:tcW w:w="4234" w:type="dxa"/>
          </w:tcPr>
          <w:p w14:paraId="749182AD" w14:textId="77777777" w:rsidR="00242869" w:rsidRPr="00242869" w:rsidRDefault="004222E0" w:rsidP="00B171E0">
            <w:pPr>
              <w:pStyle w:val="Default"/>
              <w:rPr>
                <w:sz w:val="16"/>
                <w:szCs w:val="16"/>
              </w:rPr>
            </w:pPr>
            <w:r w:rsidRPr="004222E0">
              <w:rPr>
                <w:sz w:val="16"/>
                <w:szCs w:val="16"/>
              </w:rPr>
              <w:t>1.С. Диверсифікація економіки монопрофільних міст</w:t>
            </w:r>
          </w:p>
        </w:tc>
        <w:tc>
          <w:tcPr>
            <w:tcW w:w="832" w:type="dxa"/>
            <w:vAlign w:val="center"/>
          </w:tcPr>
          <w:p w14:paraId="0D4F2388" w14:textId="77777777" w:rsidR="00242869" w:rsidRPr="00BD1601" w:rsidRDefault="00242869" w:rsidP="00944CB0">
            <w:pPr>
              <w:jc w:val="center"/>
              <w:rPr>
                <w:rFonts w:ascii="Arial" w:hAnsi="Arial" w:cs="Arial"/>
                <w:sz w:val="16"/>
                <w:szCs w:val="16"/>
              </w:rPr>
            </w:pPr>
          </w:p>
        </w:tc>
        <w:tc>
          <w:tcPr>
            <w:tcW w:w="878" w:type="dxa"/>
            <w:vAlign w:val="center"/>
          </w:tcPr>
          <w:p w14:paraId="3012D579" w14:textId="77777777" w:rsidR="00242869" w:rsidRPr="00BD1601" w:rsidRDefault="00242869" w:rsidP="00944CB0">
            <w:pPr>
              <w:jc w:val="center"/>
              <w:rPr>
                <w:rFonts w:ascii="Arial" w:hAnsi="Arial" w:cs="Arial"/>
                <w:sz w:val="16"/>
                <w:szCs w:val="16"/>
              </w:rPr>
            </w:pPr>
          </w:p>
        </w:tc>
        <w:tc>
          <w:tcPr>
            <w:tcW w:w="877" w:type="dxa"/>
            <w:vAlign w:val="center"/>
          </w:tcPr>
          <w:p w14:paraId="5D945E38" w14:textId="77777777" w:rsidR="00242869" w:rsidRPr="00BD1601" w:rsidRDefault="00242869" w:rsidP="00944CB0">
            <w:pPr>
              <w:jc w:val="center"/>
              <w:rPr>
                <w:rFonts w:ascii="Arial" w:hAnsi="Arial" w:cs="Arial"/>
                <w:sz w:val="16"/>
                <w:szCs w:val="16"/>
              </w:rPr>
            </w:pPr>
          </w:p>
        </w:tc>
        <w:tc>
          <w:tcPr>
            <w:tcW w:w="877" w:type="dxa"/>
            <w:vAlign w:val="center"/>
          </w:tcPr>
          <w:p w14:paraId="1FEF6D54" w14:textId="77777777" w:rsidR="00242869" w:rsidRPr="00BD1601" w:rsidRDefault="00242869" w:rsidP="00944CB0">
            <w:pPr>
              <w:jc w:val="center"/>
              <w:rPr>
                <w:rFonts w:ascii="Arial" w:hAnsi="Arial" w:cs="Arial"/>
                <w:sz w:val="16"/>
                <w:szCs w:val="16"/>
              </w:rPr>
            </w:pPr>
          </w:p>
        </w:tc>
        <w:tc>
          <w:tcPr>
            <w:tcW w:w="879" w:type="dxa"/>
            <w:vAlign w:val="center"/>
          </w:tcPr>
          <w:p w14:paraId="3F41E0F8" w14:textId="77777777" w:rsidR="00242869" w:rsidRPr="00BD1601" w:rsidRDefault="00242869" w:rsidP="00944CB0">
            <w:pPr>
              <w:jc w:val="center"/>
              <w:rPr>
                <w:rFonts w:ascii="Arial" w:hAnsi="Arial" w:cs="Arial"/>
                <w:sz w:val="16"/>
                <w:szCs w:val="16"/>
              </w:rPr>
            </w:pPr>
          </w:p>
        </w:tc>
        <w:tc>
          <w:tcPr>
            <w:tcW w:w="877" w:type="dxa"/>
            <w:vAlign w:val="center"/>
          </w:tcPr>
          <w:p w14:paraId="5D605F70" w14:textId="77777777" w:rsidR="00242869" w:rsidRPr="00BD1601" w:rsidRDefault="00242869" w:rsidP="00944CB0">
            <w:pPr>
              <w:jc w:val="center"/>
              <w:rPr>
                <w:rFonts w:ascii="Arial" w:hAnsi="Arial" w:cs="Arial"/>
                <w:sz w:val="16"/>
                <w:szCs w:val="16"/>
              </w:rPr>
            </w:pPr>
          </w:p>
        </w:tc>
        <w:tc>
          <w:tcPr>
            <w:tcW w:w="877" w:type="dxa"/>
            <w:vAlign w:val="center"/>
          </w:tcPr>
          <w:p w14:paraId="553A2141" w14:textId="77777777" w:rsidR="00242869" w:rsidRPr="00BD1601" w:rsidRDefault="00242869" w:rsidP="00944CB0">
            <w:pPr>
              <w:jc w:val="center"/>
              <w:rPr>
                <w:rFonts w:ascii="Arial" w:hAnsi="Arial" w:cs="Arial"/>
                <w:sz w:val="16"/>
                <w:szCs w:val="16"/>
              </w:rPr>
            </w:pPr>
          </w:p>
        </w:tc>
        <w:tc>
          <w:tcPr>
            <w:tcW w:w="877" w:type="dxa"/>
            <w:vAlign w:val="center"/>
          </w:tcPr>
          <w:p w14:paraId="321AA516" w14:textId="77777777" w:rsidR="00242869" w:rsidRPr="00BD1601" w:rsidRDefault="00242869" w:rsidP="00944CB0">
            <w:pPr>
              <w:jc w:val="center"/>
              <w:rPr>
                <w:rFonts w:ascii="Arial" w:hAnsi="Arial" w:cs="Arial"/>
                <w:sz w:val="16"/>
                <w:szCs w:val="16"/>
              </w:rPr>
            </w:pPr>
          </w:p>
        </w:tc>
        <w:tc>
          <w:tcPr>
            <w:tcW w:w="877" w:type="dxa"/>
            <w:vAlign w:val="center"/>
          </w:tcPr>
          <w:p w14:paraId="433C1B1A" w14:textId="77777777" w:rsidR="00242869" w:rsidRPr="00BD1601" w:rsidRDefault="00242869" w:rsidP="00944CB0">
            <w:pPr>
              <w:jc w:val="center"/>
              <w:rPr>
                <w:rFonts w:ascii="Arial" w:hAnsi="Arial" w:cs="Arial"/>
                <w:sz w:val="16"/>
                <w:szCs w:val="16"/>
              </w:rPr>
            </w:pPr>
          </w:p>
        </w:tc>
        <w:tc>
          <w:tcPr>
            <w:tcW w:w="877" w:type="dxa"/>
            <w:vAlign w:val="center"/>
          </w:tcPr>
          <w:p w14:paraId="73E893AD" w14:textId="77777777" w:rsidR="00242869" w:rsidRPr="00BD1601" w:rsidRDefault="00242869" w:rsidP="00944CB0">
            <w:pPr>
              <w:jc w:val="center"/>
              <w:rPr>
                <w:rFonts w:ascii="Arial" w:hAnsi="Arial" w:cs="Arial"/>
                <w:sz w:val="16"/>
                <w:szCs w:val="16"/>
              </w:rPr>
            </w:pPr>
          </w:p>
        </w:tc>
        <w:tc>
          <w:tcPr>
            <w:tcW w:w="877" w:type="dxa"/>
            <w:vAlign w:val="center"/>
          </w:tcPr>
          <w:p w14:paraId="3C764EE1" w14:textId="77777777" w:rsidR="00242869" w:rsidRPr="00BD1601" w:rsidRDefault="00242869" w:rsidP="00944CB0">
            <w:pPr>
              <w:jc w:val="center"/>
              <w:rPr>
                <w:rFonts w:ascii="Arial" w:hAnsi="Arial" w:cs="Arial"/>
                <w:sz w:val="16"/>
                <w:szCs w:val="16"/>
              </w:rPr>
            </w:pPr>
          </w:p>
        </w:tc>
        <w:tc>
          <w:tcPr>
            <w:tcW w:w="736" w:type="dxa"/>
            <w:vAlign w:val="center"/>
          </w:tcPr>
          <w:p w14:paraId="21BCF178" w14:textId="77777777" w:rsidR="00242869" w:rsidRPr="00BD1601" w:rsidRDefault="00242869" w:rsidP="00944CB0">
            <w:pPr>
              <w:jc w:val="center"/>
              <w:rPr>
                <w:rFonts w:ascii="Arial" w:hAnsi="Arial" w:cs="Arial"/>
                <w:sz w:val="16"/>
                <w:szCs w:val="16"/>
              </w:rPr>
            </w:pPr>
          </w:p>
        </w:tc>
      </w:tr>
      <w:tr w:rsidR="00242869" w:rsidRPr="00BD1601" w14:paraId="157D34A4" w14:textId="77777777" w:rsidTr="000F3032">
        <w:trPr>
          <w:trHeight w:val="261"/>
        </w:trPr>
        <w:tc>
          <w:tcPr>
            <w:tcW w:w="4234" w:type="dxa"/>
            <w:shd w:val="clear" w:color="auto" w:fill="F2F2F2" w:themeFill="background1" w:themeFillShade="F2"/>
          </w:tcPr>
          <w:p w14:paraId="51D93DA5" w14:textId="77777777" w:rsidR="00242869" w:rsidRPr="00242869" w:rsidRDefault="00BA09E0" w:rsidP="00B171E0">
            <w:pPr>
              <w:pStyle w:val="Default"/>
              <w:rPr>
                <w:sz w:val="16"/>
                <w:szCs w:val="16"/>
              </w:rPr>
            </w:pPr>
            <w:r w:rsidRPr="00BA09E0">
              <w:rPr>
                <w:sz w:val="16"/>
                <w:szCs w:val="16"/>
              </w:rPr>
              <w:t>1.D. Розвиток туристичної сфери</w:t>
            </w:r>
          </w:p>
        </w:tc>
        <w:tc>
          <w:tcPr>
            <w:tcW w:w="832" w:type="dxa"/>
            <w:shd w:val="clear" w:color="auto" w:fill="F2F2F2" w:themeFill="background1" w:themeFillShade="F2"/>
            <w:vAlign w:val="center"/>
          </w:tcPr>
          <w:p w14:paraId="161EBC42" w14:textId="77777777" w:rsidR="00242869" w:rsidRPr="00BD1601" w:rsidRDefault="00242869" w:rsidP="00944CB0">
            <w:pPr>
              <w:jc w:val="center"/>
              <w:rPr>
                <w:rFonts w:ascii="Arial" w:hAnsi="Arial" w:cs="Arial"/>
                <w:sz w:val="16"/>
                <w:szCs w:val="16"/>
              </w:rPr>
            </w:pPr>
          </w:p>
        </w:tc>
        <w:tc>
          <w:tcPr>
            <w:tcW w:w="878" w:type="dxa"/>
            <w:shd w:val="clear" w:color="auto" w:fill="F2F2F2" w:themeFill="background1" w:themeFillShade="F2"/>
            <w:vAlign w:val="center"/>
          </w:tcPr>
          <w:p w14:paraId="3428F73C"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2A188AC"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A04FA17"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1BFB0266"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0797C5D2"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48CB6B2"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0549A75B"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5A5F59E"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ACCAB00"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18C921E7" w14:textId="77777777" w:rsidR="00242869" w:rsidRPr="00BD1601" w:rsidRDefault="00242869" w:rsidP="00944CB0">
            <w:pPr>
              <w:jc w:val="center"/>
              <w:rPr>
                <w:rFonts w:ascii="Arial" w:hAnsi="Arial" w:cs="Arial"/>
                <w:sz w:val="16"/>
                <w:szCs w:val="16"/>
              </w:rPr>
            </w:pPr>
          </w:p>
        </w:tc>
        <w:tc>
          <w:tcPr>
            <w:tcW w:w="736" w:type="dxa"/>
            <w:shd w:val="clear" w:color="auto" w:fill="F2F2F2" w:themeFill="background1" w:themeFillShade="F2"/>
            <w:vAlign w:val="center"/>
          </w:tcPr>
          <w:p w14:paraId="77265AFB" w14:textId="77777777" w:rsidR="00242869" w:rsidRPr="00BD1601" w:rsidRDefault="00242869" w:rsidP="00944CB0">
            <w:pPr>
              <w:jc w:val="center"/>
              <w:rPr>
                <w:rFonts w:ascii="Arial" w:hAnsi="Arial" w:cs="Arial"/>
                <w:sz w:val="16"/>
                <w:szCs w:val="16"/>
              </w:rPr>
            </w:pPr>
          </w:p>
        </w:tc>
      </w:tr>
      <w:tr w:rsidR="00242869" w:rsidRPr="00BD1601" w14:paraId="07CE8E91" w14:textId="77777777" w:rsidTr="000F3032">
        <w:trPr>
          <w:trHeight w:val="261"/>
        </w:trPr>
        <w:tc>
          <w:tcPr>
            <w:tcW w:w="4234" w:type="dxa"/>
            <w:shd w:val="clear" w:color="auto" w:fill="BFBFBF" w:themeFill="background1" w:themeFillShade="BF"/>
          </w:tcPr>
          <w:p w14:paraId="7F5928F4" w14:textId="77777777" w:rsidR="00242869" w:rsidRPr="00242869" w:rsidRDefault="00DF42CD" w:rsidP="00B171E0">
            <w:pPr>
              <w:pStyle w:val="Default"/>
              <w:rPr>
                <w:sz w:val="16"/>
                <w:szCs w:val="16"/>
              </w:rPr>
            </w:pPr>
            <w:r w:rsidRPr="00DF42CD">
              <w:rPr>
                <w:sz w:val="16"/>
                <w:szCs w:val="16"/>
              </w:rPr>
              <w:t>2. Екологічна та енергетична безпека</w:t>
            </w:r>
          </w:p>
        </w:tc>
        <w:tc>
          <w:tcPr>
            <w:tcW w:w="832" w:type="dxa"/>
            <w:shd w:val="clear" w:color="auto" w:fill="BFBFBF" w:themeFill="background1" w:themeFillShade="BF"/>
            <w:vAlign w:val="center"/>
          </w:tcPr>
          <w:p w14:paraId="1A850D62" w14:textId="77777777" w:rsidR="00242869" w:rsidRPr="00BD1601" w:rsidRDefault="00242869" w:rsidP="00944CB0">
            <w:pPr>
              <w:jc w:val="center"/>
              <w:rPr>
                <w:rFonts w:ascii="Arial" w:hAnsi="Arial" w:cs="Arial"/>
                <w:sz w:val="16"/>
                <w:szCs w:val="16"/>
              </w:rPr>
            </w:pPr>
          </w:p>
        </w:tc>
        <w:tc>
          <w:tcPr>
            <w:tcW w:w="878" w:type="dxa"/>
            <w:shd w:val="clear" w:color="auto" w:fill="BFBFBF" w:themeFill="background1" w:themeFillShade="BF"/>
            <w:vAlign w:val="center"/>
          </w:tcPr>
          <w:p w14:paraId="7D5F1C13"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44C4FCF0"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54285CBA"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c>
          <w:tcPr>
            <w:tcW w:w="879" w:type="dxa"/>
            <w:shd w:val="clear" w:color="auto" w:fill="BFBFBF" w:themeFill="background1" w:themeFillShade="BF"/>
            <w:vAlign w:val="center"/>
          </w:tcPr>
          <w:p w14:paraId="2B7A27BC"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08531AD0"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773843EC"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4492B4F0"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4B342CEF" w14:textId="77777777" w:rsidR="00242869" w:rsidRPr="00BD1601" w:rsidRDefault="00A93735" w:rsidP="00D01878">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2BACAD2F"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1A7CAE2E" w14:textId="77777777" w:rsidR="00242869" w:rsidRPr="00BD1601" w:rsidRDefault="00242869" w:rsidP="00944CB0">
            <w:pPr>
              <w:jc w:val="center"/>
              <w:rPr>
                <w:rFonts w:ascii="Arial" w:hAnsi="Arial" w:cs="Arial"/>
                <w:sz w:val="16"/>
                <w:szCs w:val="16"/>
              </w:rPr>
            </w:pPr>
          </w:p>
        </w:tc>
        <w:tc>
          <w:tcPr>
            <w:tcW w:w="736" w:type="dxa"/>
            <w:shd w:val="clear" w:color="auto" w:fill="BFBFBF" w:themeFill="background1" w:themeFillShade="BF"/>
            <w:vAlign w:val="center"/>
          </w:tcPr>
          <w:p w14:paraId="3C32E6D7" w14:textId="77777777" w:rsidR="00242869" w:rsidRPr="00BD1601" w:rsidRDefault="00D01878" w:rsidP="00944CB0">
            <w:pPr>
              <w:jc w:val="center"/>
              <w:rPr>
                <w:rFonts w:ascii="Arial" w:hAnsi="Arial" w:cs="Arial"/>
                <w:sz w:val="16"/>
                <w:szCs w:val="16"/>
              </w:rPr>
            </w:pPr>
            <w:r>
              <w:rPr>
                <w:rFonts w:ascii="Arial" w:hAnsi="Arial" w:cs="Arial"/>
                <w:sz w:val="16"/>
                <w:szCs w:val="16"/>
              </w:rPr>
              <w:t>++</w:t>
            </w:r>
          </w:p>
        </w:tc>
      </w:tr>
      <w:tr w:rsidR="00242869" w:rsidRPr="00BD1601" w14:paraId="03769761" w14:textId="77777777" w:rsidTr="000F3032">
        <w:trPr>
          <w:trHeight w:val="261"/>
        </w:trPr>
        <w:tc>
          <w:tcPr>
            <w:tcW w:w="4234" w:type="dxa"/>
          </w:tcPr>
          <w:p w14:paraId="1A3FF698" w14:textId="77777777" w:rsidR="00242869" w:rsidRPr="00242869" w:rsidRDefault="00404F0A" w:rsidP="00B171E0">
            <w:pPr>
              <w:pStyle w:val="Default"/>
              <w:rPr>
                <w:sz w:val="16"/>
                <w:szCs w:val="16"/>
              </w:rPr>
            </w:pPr>
            <w:r w:rsidRPr="00404F0A">
              <w:rPr>
                <w:sz w:val="16"/>
                <w:szCs w:val="16"/>
              </w:rPr>
              <w:t>2.А. Створення умов для поліпшення стану довкілля</w:t>
            </w:r>
          </w:p>
        </w:tc>
        <w:tc>
          <w:tcPr>
            <w:tcW w:w="832" w:type="dxa"/>
            <w:vAlign w:val="center"/>
          </w:tcPr>
          <w:p w14:paraId="22E3D540" w14:textId="77777777" w:rsidR="00242869" w:rsidRPr="00BD1601" w:rsidRDefault="00242869" w:rsidP="00944CB0">
            <w:pPr>
              <w:jc w:val="center"/>
              <w:rPr>
                <w:rFonts w:ascii="Arial" w:hAnsi="Arial" w:cs="Arial"/>
                <w:sz w:val="16"/>
                <w:szCs w:val="16"/>
              </w:rPr>
            </w:pPr>
          </w:p>
        </w:tc>
        <w:tc>
          <w:tcPr>
            <w:tcW w:w="878" w:type="dxa"/>
            <w:vAlign w:val="center"/>
          </w:tcPr>
          <w:p w14:paraId="1978BC4A" w14:textId="77777777" w:rsidR="00242869" w:rsidRPr="00BD1601" w:rsidRDefault="00242869" w:rsidP="00944CB0">
            <w:pPr>
              <w:jc w:val="center"/>
              <w:rPr>
                <w:rFonts w:ascii="Arial" w:hAnsi="Arial" w:cs="Arial"/>
                <w:sz w:val="16"/>
                <w:szCs w:val="16"/>
              </w:rPr>
            </w:pPr>
          </w:p>
        </w:tc>
        <w:tc>
          <w:tcPr>
            <w:tcW w:w="877" w:type="dxa"/>
            <w:vAlign w:val="center"/>
          </w:tcPr>
          <w:p w14:paraId="47DC13A9" w14:textId="77777777" w:rsidR="00242869" w:rsidRPr="00BD1601" w:rsidRDefault="00242869" w:rsidP="00944CB0">
            <w:pPr>
              <w:jc w:val="center"/>
              <w:rPr>
                <w:rFonts w:ascii="Arial" w:hAnsi="Arial" w:cs="Arial"/>
                <w:sz w:val="16"/>
                <w:szCs w:val="16"/>
              </w:rPr>
            </w:pPr>
          </w:p>
        </w:tc>
        <w:tc>
          <w:tcPr>
            <w:tcW w:w="877" w:type="dxa"/>
            <w:vAlign w:val="center"/>
          </w:tcPr>
          <w:p w14:paraId="60EB1DBF" w14:textId="77777777" w:rsidR="00242869" w:rsidRPr="00BD1601" w:rsidRDefault="00C12142" w:rsidP="00944CB0">
            <w:pPr>
              <w:jc w:val="center"/>
              <w:rPr>
                <w:rFonts w:ascii="Arial" w:hAnsi="Arial" w:cs="Arial"/>
                <w:sz w:val="16"/>
                <w:szCs w:val="16"/>
              </w:rPr>
            </w:pPr>
            <w:r>
              <w:rPr>
                <w:rFonts w:ascii="Arial" w:hAnsi="Arial" w:cs="Arial"/>
                <w:sz w:val="16"/>
                <w:szCs w:val="16"/>
              </w:rPr>
              <w:t>++</w:t>
            </w:r>
          </w:p>
        </w:tc>
        <w:tc>
          <w:tcPr>
            <w:tcW w:w="879" w:type="dxa"/>
            <w:vAlign w:val="center"/>
          </w:tcPr>
          <w:p w14:paraId="36E1230C" w14:textId="77777777" w:rsidR="00242869" w:rsidRPr="00BD1601" w:rsidRDefault="00242869" w:rsidP="00944CB0">
            <w:pPr>
              <w:jc w:val="center"/>
              <w:rPr>
                <w:rFonts w:ascii="Arial" w:hAnsi="Arial" w:cs="Arial"/>
                <w:sz w:val="16"/>
                <w:szCs w:val="16"/>
              </w:rPr>
            </w:pPr>
          </w:p>
        </w:tc>
        <w:tc>
          <w:tcPr>
            <w:tcW w:w="877" w:type="dxa"/>
            <w:vAlign w:val="center"/>
          </w:tcPr>
          <w:p w14:paraId="760A4418" w14:textId="77777777" w:rsidR="00242869" w:rsidRPr="00BD1601" w:rsidRDefault="00242869" w:rsidP="00944CB0">
            <w:pPr>
              <w:jc w:val="center"/>
              <w:rPr>
                <w:rFonts w:ascii="Arial" w:hAnsi="Arial" w:cs="Arial"/>
                <w:sz w:val="16"/>
                <w:szCs w:val="16"/>
              </w:rPr>
            </w:pPr>
          </w:p>
        </w:tc>
        <w:tc>
          <w:tcPr>
            <w:tcW w:w="877" w:type="dxa"/>
            <w:vAlign w:val="center"/>
          </w:tcPr>
          <w:p w14:paraId="02E34A87" w14:textId="77777777" w:rsidR="00242869" w:rsidRPr="00BD1601" w:rsidRDefault="00242869" w:rsidP="00944CB0">
            <w:pPr>
              <w:jc w:val="center"/>
              <w:rPr>
                <w:rFonts w:ascii="Arial" w:hAnsi="Arial" w:cs="Arial"/>
                <w:sz w:val="16"/>
                <w:szCs w:val="16"/>
              </w:rPr>
            </w:pPr>
          </w:p>
        </w:tc>
        <w:tc>
          <w:tcPr>
            <w:tcW w:w="877" w:type="dxa"/>
            <w:vAlign w:val="center"/>
          </w:tcPr>
          <w:p w14:paraId="64AECF9E" w14:textId="77777777" w:rsidR="00242869" w:rsidRPr="00BD1601" w:rsidRDefault="00242869" w:rsidP="00944CB0">
            <w:pPr>
              <w:jc w:val="center"/>
              <w:rPr>
                <w:rFonts w:ascii="Arial" w:hAnsi="Arial" w:cs="Arial"/>
                <w:sz w:val="16"/>
                <w:szCs w:val="16"/>
              </w:rPr>
            </w:pPr>
          </w:p>
        </w:tc>
        <w:tc>
          <w:tcPr>
            <w:tcW w:w="877" w:type="dxa"/>
            <w:vAlign w:val="center"/>
          </w:tcPr>
          <w:p w14:paraId="215FD18B" w14:textId="77777777" w:rsidR="00242869" w:rsidRPr="00BD1601" w:rsidRDefault="00242869" w:rsidP="00944CB0">
            <w:pPr>
              <w:jc w:val="center"/>
              <w:rPr>
                <w:rFonts w:ascii="Arial" w:hAnsi="Arial" w:cs="Arial"/>
                <w:sz w:val="16"/>
                <w:szCs w:val="16"/>
              </w:rPr>
            </w:pPr>
          </w:p>
        </w:tc>
        <w:tc>
          <w:tcPr>
            <w:tcW w:w="877" w:type="dxa"/>
            <w:vAlign w:val="center"/>
          </w:tcPr>
          <w:p w14:paraId="73F6969D" w14:textId="77777777" w:rsidR="00242869" w:rsidRPr="00BD1601" w:rsidRDefault="00242869" w:rsidP="00944CB0">
            <w:pPr>
              <w:jc w:val="center"/>
              <w:rPr>
                <w:rFonts w:ascii="Arial" w:hAnsi="Arial" w:cs="Arial"/>
                <w:sz w:val="16"/>
                <w:szCs w:val="16"/>
              </w:rPr>
            </w:pPr>
          </w:p>
        </w:tc>
        <w:tc>
          <w:tcPr>
            <w:tcW w:w="877" w:type="dxa"/>
            <w:vAlign w:val="center"/>
          </w:tcPr>
          <w:p w14:paraId="55FCEC10" w14:textId="77777777" w:rsidR="00242869" w:rsidRPr="00BD1601" w:rsidRDefault="00242869" w:rsidP="00944CB0">
            <w:pPr>
              <w:jc w:val="center"/>
              <w:rPr>
                <w:rFonts w:ascii="Arial" w:hAnsi="Arial" w:cs="Arial"/>
                <w:sz w:val="16"/>
                <w:szCs w:val="16"/>
              </w:rPr>
            </w:pPr>
          </w:p>
        </w:tc>
        <w:tc>
          <w:tcPr>
            <w:tcW w:w="736" w:type="dxa"/>
            <w:vAlign w:val="center"/>
          </w:tcPr>
          <w:p w14:paraId="62F8F25C" w14:textId="77777777" w:rsidR="00242869" w:rsidRPr="00BD1601" w:rsidRDefault="00C12142" w:rsidP="00944CB0">
            <w:pPr>
              <w:jc w:val="center"/>
              <w:rPr>
                <w:rFonts w:ascii="Arial" w:hAnsi="Arial" w:cs="Arial"/>
                <w:sz w:val="16"/>
                <w:szCs w:val="16"/>
              </w:rPr>
            </w:pPr>
            <w:r>
              <w:rPr>
                <w:rFonts w:ascii="Arial" w:hAnsi="Arial" w:cs="Arial"/>
                <w:sz w:val="16"/>
                <w:szCs w:val="16"/>
              </w:rPr>
              <w:t>++</w:t>
            </w:r>
          </w:p>
        </w:tc>
      </w:tr>
      <w:tr w:rsidR="00242869" w:rsidRPr="00BD1601" w14:paraId="4AF6FD30" w14:textId="77777777" w:rsidTr="000F3032">
        <w:trPr>
          <w:trHeight w:val="261"/>
        </w:trPr>
        <w:tc>
          <w:tcPr>
            <w:tcW w:w="4234" w:type="dxa"/>
            <w:shd w:val="clear" w:color="auto" w:fill="F2F2F2" w:themeFill="background1" w:themeFillShade="F2"/>
          </w:tcPr>
          <w:p w14:paraId="779A238D" w14:textId="77777777" w:rsidR="00242869" w:rsidRPr="00242869" w:rsidRDefault="002958DD" w:rsidP="00B171E0">
            <w:pPr>
              <w:pStyle w:val="Default"/>
              <w:rPr>
                <w:sz w:val="16"/>
                <w:szCs w:val="16"/>
                <w:lang w:val="ru-RU"/>
              </w:rPr>
            </w:pPr>
            <w:r w:rsidRPr="002958DD">
              <w:rPr>
                <w:sz w:val="16"/>
                <w:szCs w:val="16"/>
                <w:lang w:val="ru-RU"/>
              </w:rPr>
              <w:t>2.В. Поліпшення управління відходами</w:t>
            </w:r>
          </w:p>
        </w:tc>
        <w:tc>
          <w:tcPr>
            <w:tcW w:w="832" w:type="dxa"/>
            <w:shd w:val="clear" w:color="auto" w:fill="F2F2F2" w:themeFill="background1" w:themeFillShade="F2"/>
            <w:vAlign w:val="center"/>
          </w:tcPr>
          <w:p w14:paraId="6F52C4B7" w14:textId="77777777" w:rsidR="00242869" w:rsidRPr="00BD1601" w:rsidRDefault="00242869" w:rsidP="00944CB0">
            <w:pPr>
              <w:jc w:val="center"/>
              <w:rPr>
                <w:rFonts w:ascii="Arial" w:hAnsi="Arial" w:cs="Arial"/>
                <w:sz w:val="16"/>
                <w:szCs w:val="16"/>
              </w:rPr>
            </w:pPr>
          </w:p>
        </w:tc>
        <w:tc>
          <w:tcPr>
            <w:tcW w:w="878" w:type="dxa"/>
            <w:shd w:val="clear" w:color="auto" w:fill="F2F2F2" w:themeFill="background1" w:themeFillShade="F2"/>
            <w:vAlign w:val="center"/>
          </w:tcPr>
          <w:p w14:paraId="5551A148" w14:textId="77777777" w:rsidR="00242869" w:rsidRPr="00BD1601" w:rsidRDefault="005169FA"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7A52A4A"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56541845"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73340287"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D51F1BA"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3BB329A3"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3512D7A"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3C4A844D"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11C255CB"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761FBB9" w14:textId="77777777" w:rsidR="00242869" w:rsidRPr="00BD1601" w:rsidRDefault="00242869" w:rsidP="00944CB0">
            <w:pPr>
              <w:jc w:val="center"/>
              <w:rPr>
                <w:rFonts w:ascii="Arial" w:hAnsi="Arial" w:cs="Arial"/>
                <w:sz w:val="16"/>
                <w:szCs w:val="16"/>
              </w:rPr>
            </w:pPr>
          </w:p>
        </w:tc>
        <w:tc>
          <w:tcPr>
            <w:tcW w:w="736" w:type="dxa"/>
            <w:shd w:val="clear" w:color="auto" w:fill="F2F2F2" w:themeFill="background1" w:themeFillShade="F2"/>
            <w:vAlign w:val="center"/>
          </w:tcPr>
          <w:p w14:paraId="3502E424" w14:textId="77777777" w:rsidR="00242869" w:rsidRPr="00BD1601" w:rsidRDefault="00C12142" w:rsidP="00944CB0">
            <w:pPr>
              <w:jc w:val="center"/>
              <w:rPr>
                <w:rFonts w:ascii="Arial" w:hAnsi="Arial" w:cs="Arial"/>
                <w:sz w:val="16"/>
                <w:szCs w:val="16"/>
              </w:rPr>
            </w:pPr>
            <w:r>
              <w:rPr>
                <w:rFonts w:ascii="Arial" w:hAnsi="Arial" w:cs="Arial"/>
                <w:sz w:val="16"/>
                <w:szCs w:val="16"/>
              </w:rPr>
              <w:t>++</w:t>
            </w:r>
          </w:p>
        </w:tc>
      </w:tr>
      <w:tr w:rsidR="00242869" w:rsidRPr="00BD1601" w14:paraId="2A00C783" w14:textId="77777777" w:rsidTr="000F3032">
        <w:trPr>
          <w:trHeight w:val="261"/>
        </w:trPr>
        <w:tc>
          <w:tcPr>
            <w:tcW w:w="4234" w:type="dxa"/>
          </w:tcPr>
          <w:p w14:paraId="005BF88D" w14:textId="77777777" w:rsidR="00242869" w:rsidRPr="00242869" w:rsidRDefault="00605544" w:rsidP="00B171E0">
            <w:pPr>
              <w:pStyle w:val="Default"/>
              <w:rPr>
                <w:sz w:val="16"/>
                <w:szCs w:val="16"/>
              </w:rPr>
            </w:pPr>
            <w:r w:rsidRPr="00605544">
              <w:rPr>
                <w:sz w:val="16"/>
                <w:szCs w:val="16"/>
              </w:rPr>
              <w:t>2.С. Енергоефективність та розвиток альтернативної енергетики</w:t>
            </w:r>
          </w:p>
        </w:tc>
        <w:tc>
          <w:tcPr>
            <w:tcW w:w="832" w:type="dxa"/>
            <w:vAlign w:val="center"/>
          </w:tcPr>
          <w:p w14:paraId="635AF217" w14:textId="77777777" w:rsidR="00242869" w:rsidRPr="00BD1601" w:rsidRDefault="00242869" w:rsidP="00944CB0">
            <w:pPr>
              <w:jc w:val="center"/>
              <w:rPr>
                <w:rFonts w:ascii="Arial" w:hAnsi="Arial" w:cs="Arial"/>
                <w:sz w:val="16"/>
                <w:szCs w:val="16"/>
              </w:rPr>
            </w:pPr>
          </w:p>
        </w:tc>
        <w:tc>
          <w:tcPr>
            <w:tcW w:w="878" w:type="dxa"/>
            <w:vAlign w:val="center"/>
          </w:tcPr>
          <w:p w14:paraId="33065764" w14:textId="77777777" w:rsidR="00242869" w:rsidRPr="00BD1601" w:rsidRDefault="00242869" w:rsidP="00944CB0">
            <w:pPr>
              <w:jc w:val="center"/>
              <w:rPr>
                <w:rFonts w:ascii="Arial" w:hAnsi="Arial" w:cs="Arial"/>
                <w:sz w:val="16"/>
                <w:szCs w:val="16"/>
              </w:rPr>
            </w:pPr>
          </w:p>
        </w:tc>
        <w:tc>
          <w:tcPr>
            <w:tcW w:w="877" w:type="dxa"/>
            <w:vAlign w:val="center"/>
          </w:tcPr>
          <w:p w14:paraId="155362EF" w14:textId="77777777" w:rsidR="00242869" w:rsidRPr="00BD1601" w:rsidRDefault="00242869" w:rsidP="00944CB0">
            <w:pPr>
              <w:jc w:val="center"/>
              <w:rPr>
                <w:rFonts w:ascii="Arial" w:hAnsi="Arial" w:cs="Arial"/>
                <w:sz w:val="16"/>
                <w:szCs w:val="16"/>
              </w:rPr>
            </w:pPr>
          </w:p>
        </w:tc>
        <w:tc>
          <w:tcPr>
            <w:tcW w:w="877" w:type="dxa"/>
            <w:vAlign w:val="center"/>
          </w:tcPr>
          <w:p w14:paraId="3B0728DE" w14:textId="77777777" w:rsidR="00242869" w:rsidRPr="00BD1601" w:rsidRDefault="00C12142" w:rsidP="00944CB0">
            <w:pPr>
              <w:jc w:val="center"/>
              <w:rPr>
                <w:rFonts w:ascii="Arial" w:hAnsi="Arial" w:cs="Arial"/>
                <w:sz w:val="16"/>
                <w:szCs w:val="16"/>
              </w:rPr>
            </w:pPr>
            <w:r>
              <w:rPr>
                <w:rFonts w:ascii="Arial" w:hAnsi="Arial" w:cs="Arial"/>
                <w:sz w:val="16"/>
                <w:szCs w:val="16"/>
              </w:rPr>
              <w:t>++</w:t>
            </w:r>
          </w:p>
        </w:tc>
        <w:tc>
          <w:tcPr>
            <w:tcW w:w="879" w:type="dxa"/>
            <w:vAlign w:val="center"/>
          </w:tcPr>
          <w:p w14:paraId="1CB78F69" w14:textId="77777777" w:rsidR="00242869" w:rsidRPr="00BD1601" w:rsidRDefault="00242869" w:rsidP="00944CB0">
            <w:pPr>
              <w:jc w:val="center"/>
              <w:rPr>
                <w:rFonts w:ascii="Arial" w:hAnsi="Arial" w:cs="Arial"/>
                <w:sz w:val="16"/>
                <w:szCs w:val="16"/>
              </w:rPr>
            </w:pPr>
          </w:p>
        </w:tc>
        <w:tc>
          <w:tcPr>
            <w:tcW w:w="877" w:type="dxa"/>
            <w:vAlign w:val="center"/>
          </w:tcPr>
          <w:p w14:paraId="490582EA" w14:textId="77777777" w:rsidR="00242869" w:rsidRPr="00BD1601" w:rsidRDefault="00242869" w:rsidP="00944CB0">
            <w:pPr>
              <w:jc w:val="center"/>
              <w:rPr>
                <w:rFonts w:ascii="Arial" w:hAnsi="Arial" w:cs="Arial"/>
                <w:sz w:val="16"/>
                <w:szCs w:val="16"/>
              </w:rPr>
            </w:pPr>
          </w:p>
        </w:tc>
        <w:tc>
          <w:tcPr>
            <w:tcW w:w="877" w:type="dxa"/>
            <w:vAlign w:val="center"/>
          </w:tcPr>
          <w:p w14:paraId="737C27B1" w14:textId="77777777" w:rsidR="00242869" w:rsidRPr="00BD1601" w:rsidRDefault="00242869" w:rsidP="00944CB0">
            <w:pPr>
              <w:jc w:val="center"/>
              <w:rPr>
                <w:rFonts w:ascii="Arial" w:hAnsi="Arial" w:cs="Arial"/>
                <w:sz w:val="16"/>
                <w:szCs w:val="16"/>
              </w:rPr>
            </w:pPr>
          </w:p>
        </w:tc>
        <w:tc>
          <w:tcPr>
            <w:tcW w:w="877" w:type="dxa"/>
            <w:vAlign w:val="center"/>
          </w:tcPr>
          <w:p w14:paraId="7D0BA596" w14:textId="77777777" w:rsidR="00242869" w:rsidRPr="00BD1601" w:rsidRDefault="00242869" w:rsidP="00944CB0">
            <w:pPr>
              <w:jc w:val="center"/>
              <w:rPr>
                <w:rFonts w:ascii="Arial" w:hAnsi="Arial" w:cs="Arial"/>
                <w:sz w:val="16"/>
                <w:szCs w:val="16"/>
              </w:rPr>
            </w:pPr>
          </w:p>
        </w:tc>
        <w:tc>
          <w:tcPr>
            <w:tcW w:w="877" w:type="dxa"/>
            <w:vAlign w:val="center"/>
          </w:tcPr>
          <w:p w14:paraId="42DC6819" w14:textId="77777777" w:rsidR="00242869" w:rsidRPr="00BD1601" w:rsidRDefault="00242869" w:rsidP="00944CB0">
            <w:pPr>
              <w:jc w:val="center"/>
              <w:rPr>
                <w:rFonts w:ascii="Arial" w:hAnsi="Arial" w:cs="Arial"/>
                <w:sz w:val="16"/>
                <w:szCs w:val="16"/>
              </w:rPr>
            </w:pPr>
          </w:p>
        </w:tc>
        <w:tc>
          <w:tcPr>
            <w:tcW w:w="877" w:type="dxa"/>
            <w:vAlign w:val="center"/>
          </w:tcPr>
          <w:p w14:paraId="1C92639F" w14:textId="77777777" w:rsidR="00242869" w:rsidRPr="00BD1601" w:rsidRDefault="00242869" w:rsidP="00944CB0">
            <w:pPr>
              <w:jc w:val="center"/>
              <w:rPr>
                <w:rFonts w:ascii="Arial" w:hAnsi="Arial" w:cs="Arial"/>
                <w:sz w:val="16"/>
                <w:szCs w:val="16"/>
              </w:rPr>
            </w:pPr>
          </w:p>
        </w:tc>
        <w:tc>
          <w:tcPr>
            <w:tcW w:w="877" w:type="dxa"/>
            <w:vAlign w:val="center"/>
          </w:tcPr>
          <w:p w14:paraId="37048AC0" w14:textId="77777777" w:rsidR="00242869" w:rsidRPr="00BD1601" w:rsidRDefault="00242869" w:rsidP="00944CB0">
            <w:pPr>
              <w:jc w:val="center"/>
              <w:rPr>
                <w:rFonts w:ascii="Arial" w:hAnsi="Arial" w:cs="Arial"/>
                <w:sz w:val="16"/>
                <w:szCs w:val="16"/>
              </w:rPr>
            </w:pPr>
          </w:p>
        </w:tc>
        <w:tc>
          <w:tcPr>
            <w:tcW w:w="736" w:type="dxa"/>
            <w:vAlign w:val="center"/>
          </w:tcPr>
          <w:p w14:paraId="444BC63C" w14:textId="77777777" w:rsidR="00242869" w:rsidRPr="00BD1601" w:rsidRDefault="00242869" w:rsidP="00944CB0">
            <w:pPr>
              <w:jc w:val="center"/>
              <w:rPr>
                <w:rFonts w:ascii="Arial" w:hAnsi="Arial" w:cs="Arial"/>
                <w:sz w:val="16"/>
                <w:szCs w:val="16"/>
              </w:rPr>
            </w:pPr>
          </w:p>
        </w:tc>
      </w:tr>
      <w:tr w:rsidR="00242869" w:rsidRPr="00BD1601" w14:paraId="37CB833A" w14:textId="77777777" w:rsidTr="000F3032">
        <w:trPr>
          <w:trHeight w:val="261"/>
        </w:trPr>
        <w:tc>
          <w:tcPr>
            <w:tcW w:w="4234" w:type="dxa"/>
            <w:shd w:val="clear" w:color="auto" w:fill="F2F2F2" w:themeFill="background1" w:themeFillShade="F2"/>
          </w:tcPr>
          <w:p w14:paraId="7AF2ACA6" w14:textId="77777777" w:rsidR="00242869" w:rsidRPr="00242869" w:rsidRDefault="00A8781B" w:rsidP="00B171E0">
            <w:pPr>
              <w:pStyle w:val="Default"/>
              <w:rPr>
                <w:sz w:val="16"/>
                <w:szCs w:val="16"/>
              </w:rPr>
            </w:pPr>
            <w:r w:rsidRPr="00A8781B">
              <w:rPr>
                <w:sz w:val="16"/>
                <w:szCs w:val="16"/>
              </w:rPr>
              <w:t>2.D. Розвиток екомережі та рекреаційних зон</w:t>
            </w:r>
          </w:p>
        </w:tc>
        <w:tc>
          <w:tcPr>
            <w:tcW w:w="832" w:type="dxa"/>
            <w:shd w:val="clear" w:color="auto" w:fill="F2F2F2" w:themeFill="background1" w:themeFillShade="F2"/>
            <w:vAlign w:val="center"/>
          </w:tcPr>
          <w:p w14:paraId="4AD6681F" w14:textId="77777777" w:rsidR="00242869" w:rsidRPr="00BD1601" w:rsidRDefault="00242869" w:rsidP="00944CB0">
            <w:pPr>
              <w:jc w:val="center"/>
              <w:rPr>
                <w:rFonts w:ascii="Arial" w:hAnsi="Arial" w:cs="Arial"/>
                <w:sz w:val="16"/>
                <w:szCs w:val="16"/>
              </w:rPr>
            </w:pPr>
          </w:p>
        </w:tc>
        <w:tc>
          <w:tcPr>
            <w:tcW w:w="878" w:type="dxa"/>
            <w:shd w:val="clear" w:color="auto" w:fill="F2F2F2" w:themeFill="background1" w:themeFillShade="F2"/>
            <w:vAlign w:val="center"/>
          </w:tcPr>
          <w:p w14:paraId="1E654501"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E1505BD"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789FD59"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03C9296F"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57474297"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3D28EB1" w14:textId="77777777" w:rsidR="00242869" w:rsidRPr="00BD1601" w:rsidRDefault="009158DA"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1FB91576"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1A791EB2"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339B4970"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75D1F0F" w14:textId="77777777" w:rsidR="00242869" w:rsidRPr="00BD1601" w:rsidRDefault="00242869" w:rsidP="00944CB0">
            <w:pPr>
              <w:jc w:val="center"/>
              <w:rPr>
                <w:rFonts w:ascii="Arial" w:hAnsi="Arial" w:cs="Arial"/>
                <w:sz w:val="16"/>
                <w:szCs w:val="16"/>
              </w:rPr>
            </w:pPr>
          </w:p>
        </w:tc>
        <w:tc>
          <w:tcPr>
            <w:tcW w:w="736" w:type="dxa"/>
            <w:shd w:val="clear" w:color="auto" w:fill="F2F2F2" w:themeFill="background1" w:themeFillShade="F2"/>
            <w:vAlign w:val="center"/>
          </w:tcPr>
          <w:p w14:paraId="7A7D6653" w14:textId="77777777" w:rsidR="00242869" w:rsidRPr="00BD1601" w:rsidRDefault="009158DA" w:rsidP="00944CB0">
            <w:pPr>
              <w:jc w:val="center"/>
              <w:rPr>
                <w:rFonts w:ascii="Arial" w:hAnsi="Arial" w:cs="Arial"/>
                <w:sz w:val="16"/>
                <w:szCs w:val="16"/>
              </w:rPr>
            </w:pPr>
            <w:r>
              <w:rPr>
                <w:rFonts w:ascii="Arial" w:hAnsi="Arial" w:cs="Arial"/>
                <w:sz w:val="16"/>
                <w:szCs w:val="16"/>
              </w:rPr>
              <w:t>++</w:t>
            </w:r>
          </w:p>
        </w:tc>
      </w:tr>
      <w:tr w:rsidR="00242869" w:rsidRPr="00BD1601" w14:paraId="3F4A0784" w14:textId="77777777" w:rsidTr="000F3032">
        <w:trPr>
          <w:trHeight w:val="261"/>
        </w:trPr>
        <w:tc>
          <w:tcPr>
            <w:tcW w:w="4234" w:type="dxa"/>
            <w:shd w:val="clear" w:color="auto" w:fill="BFBFBF" w:themeFill="background1" w:themeFillShade="BF"/>
          </w:tcPr>
          <w:p w14:paraId="15761254" w14:textId="77777777" w:rsidR="00242869" w:rsidRPr="00F93AB1" w:rsidRDefault="0088657B" w:rsidP="00B171E0">
            <w:pPr>
              <w:pStyle w:val="Default"/>
              <w:rPr>
                <w:sz w:val="16"/>
                <w:szCs w:val="16"/>
                <w:lang w:val="en-US"/>
              </w:rPr>
            </w:pPr>
            <w:r w:rsidRPr="0088657B">
              <w:rPr>
                <w:sz w:val="16"/>
                <w:szCs w:val="16"/>
              </w:rPr>
              <w:t>3. Забезпечення якісних умов життя</w:t>
            </w:r>
          </w:p>
        </w:tc>
        <w:tc>
          <w:tcPr>
            <w:tcW w:w="832" w:type="dxa"/>
            <w:shd w:val="clear" w:color="auto" w:fill="BFBFBF" w:themeFill="background1" w:themeFillShade="BF"/>
            <w:vAlign w:val="center"/>
          </w:tcPr>
          <w:p w14:paraId="6DA9D437" w14:textId="77777777" w:rsidR="00242869" w:rsidRPr="00BD1601" w:rsidRDefault="003B3044" w:rsidP="00944CB0">
            <w:pPr>
              <w:jc w:val="center"/>
              <w:rPr>
                <w:rFonts w:ascii="Arial" w:hAnsi="Arial" w:cs="Arial"/>
                <w:sz w:val="16"/>
                <w:szCs w:val="16"/>
              </w:rPr>
            </w:pPr>
            <w:r>
              <w:rPr>
                <w:rFonts w:ascii="Arial" w:hAnsi="Arial" w:cs="Arial"/>
                <w:sz w:val="16"/>
                <w:szCs w:val="16"/>
              </w:rPr>
              <w:t>++</w:t>
            </w:r>
          </w:p>
        </w:tc>
        <w:tc>
          <w:tcPr>
            <w:tcW w:w="878" w:type="dxa"/>
            <w:shd w:val="clear" w:color="auto" w:fill="BFBFBF" w:themeFill="background1" w:themeFillShade="BF"/>
            <w:vAlign w:val="center"/>
          </w:tcPr>
          <w:p w14:paraId="273F288F" w14:textId="77777777" w:rsidR="00242869" w:rsidRPr="00BD1601" w:rsidRDefault="00A93735"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3D03C30D" w14:textId="77777777" w:rsidR="00242869" w:rsidRPr="00BD1601" w:rsidRDefault="00A93735"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545EA00A" w14:textId="77777777" w:rsidR="00242869" w:rsidRPr="00BD1601" w:rsidRDefault="00A93735" w:rsidP="00944CB0">
            <w:pPr>
              <w:jc w:val="center"/>
              <w:rPr>
                <w:rFonts w:ascii="Arial" w:hAnsi="Arial" w:cs="Arial"/>
                <w:sz w:val="16"/>
                <w:szCs w:val="16"/>
              </w:rPr>
            </w:pPr>
            <w:r>
              <w:rPr>
                <w:rFonts w:ascii="Arial" w:hAnsi="Arial" w:cs="Arial"/>
                <w:sz w:val="16"/>
                <w:szCs w:val="16"/>
              </w:rPr>
              <w:t>++</w:t>
            </w:r>
          </w:p>
        </w:tc>
        <w:tc>
          <w:tcPr>
            <w:tcW w:w="879" w:type="dxa"/>
            <w:shd w:val="clear" w:color="auto" w:fill="BFBFBF" w:themeFill="background1" w:themeFillShade="BF"/>
            <w:vAlign w:val="center"/>
          </w:tcPr>
          <w:p w14:paraId="4D2E8310"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0C66D814"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607C33E2"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17DF3CEC" w14:textId="77777777" w:rsidR="00242869" w:rsidRPr="00BD1601" w:rsidRDefault="00242869" w:rsidP="00944CB0">
            <w:pPr>
              <w:jc w:val="center"/>
              <w:rPr>
                <w:rFonts w:ascii="Arial" w:hAnsi="Arial" w:cs="Arial"/>
                <w:sz w:val="16"/>
                <w:szCs w:val="16"/>
              </w:rPr>
            </w:pPr>
          </w:p>
        </w:tc>
        <w:tc>
          <w:tcPr>
            <w:tcW w:w="877" w:type="dxa"/>
            <w:shd w:val="clear" w:color="auto" w:fill="BFBFBF" w:themeFill="background1" w:themeFillShade="BF"/>
            <w:vAlign w:val="center"/>
          </w:tcPr>
          <w:p w14:paraId="6A30D8B6" w14:textId="77777777" w:rsidR="00242869" w:rsidRPr="00BD1601" w:rsidRDefault="00737FA8"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6EF6BA0C" w14:textId="77777777" w:rsidR="00242869" w:rsidRPr="00BD1601" w:rsidRDefault="00737FA8" w:rsidP="00944CB0">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0A4C48D6" w14:textId="77777777" w:rsidR="00242869" w:rsidRPr="00BD1601" w:rsidRDefault="00737FA8" w:rsidP="00944CB0">
            <w:pPr>
              <w:jc w:val="center"/>
              <w:rPr>
                <w:rFonts w:ascii="Arial" w:hAnsi="Arial" w:cs="Arial"/>
                <w:sz w:val="16"/>
                <w:szCs w:val="16"/>
              </w:rPr>
            </w:pPr>
            <w:r>
              <w:rPr>
                <w:rFonts w:ascii="Arial" w:hAnsi="Arial" w:cs="Arial"/>
                <w:sz w:val="16"/>
                <w:szCs w:val="16"/>
              </w:rPr>
              <w:t>++</w:t>
            </w:r>
          </w:p>
        </w:tc>
        <w:tc>
          <w:tcPr>
            <w:tcW w:w="736" w:type="dxa"/>
            <w:shd w:val="clear" w:color="auto" w:fill="BFBFBF" w:themeFill="background1" w:themeFillShade="BF"/>
            <w:vAlign w:val="center"/>
          </w:tcPr>
          <w:p w14:paraId="2B92F191" w14:textId="77777777" w:rsidR="00242869" w:rsidRPr="00BD1601" w:rsidRDefault="00737FA8" w:rsidP="00944CB0">
            <w:pPr>
              <w:jc w:val="center"/>
              <w:rPr>
                <w:rFonts w:ascii="Arial" w:hAnsi="Arial" w:cs="Arial"/>
                <w:sz w:val="16"/>
                <w:szCs w:val="16"/>
              </w:rPr>
            </w:pPr>
            <w:r>
              <w:rPr>
                <w:rFonts w:ascii="Arial" w:hAnsi="Arial" w:cs="Arial"/>
                <w:sz w:val="16"/>
                <w:szCs w:val="16"/>
              </w:rPr>
              <w:t>++</w:t>
            </w:r>
          </w:p>
        </w:tc>
      </w:tr>
      <w:tr w:rsidR="00242869" w:rsidRPr="00BD1601" w14:paraId="45480EC2" w14:textId="77777777" w:rsidTr="000F3032">
        <w:trPr>
          <w:trHeight w:val="261"/>
        </w:trPr>
        <w:tc>
          <w:tcPr>
            <w:tcW w:w="4234" w:type="dxa"/>
          </w:tcPr>
          <w:p w14:paraId="160F2381" w14:textId="77777777" w:rsidR="00242869" w:rsidRPr="00242869" w:rsidRDefault="00F93AB1" w:rsidP="00B171E0">
            <w:pPr>
              <w:pStyle w:val="Default"/>
              <w:tabs>
                <w:tab w:val="center" w:pos="2057"/>
              </w:tabs>
              <w:rPr>
                <w:sz w:val="16"/>
                <w:szCs w:val="16"/>
              </w:rPr>
            </w:pPr>
            <w:r w:rsidRPr="00F93AB1">
              <w:rPr>
                <w:sz w:val="16"/>
                <w:szCs w:val="16"/>
              </w:rPr>
              <w:t>3.А. Розвиток інфраструктури регіону, благоустрій територій</w:t>
            </w:r>
          </w:p>
        </w:tc>
        <w:tc>
          <w:tcPr>
            <w:tcW w:w="832" w:type="dxa"/>
            <w:vAlign w:val="center"/>
          </w:tcPr>
          <w:p w14:paraId="5DD1C974" w14:textId="77777777" w:rsidR="00242869" w:rsidRPr="00BD1601" w:rsidRDefault="00242869" w:rsidP="00944CB0">
            <w:pPr>
              <w:jc w:val="center"/>
              <w:rPr>
                <w:rFonts w:ascii="Arial" w:hAnsi="Arial" w:cs="Arial"/>
                <w:sz w:val="16"/>
                <w:szCs w:val="16"/>
              </w:rPr>
            </w:pPr>
          </w:p>
        </w:tc>
        <w:tc>
          <w:tcPr>
            <w:tcW w:w="878" w:type="dxa"/>
            <w:vAlign w:val="center"/>
          </w:tcPr>
          <w:p w14:paraId="542A4CD1" w14:textId="77777777" w:rsidR="00242869" w:rsidRPr="00BD1601" w:rsidRDefault="00242869" w:rsidP="00944CB0">
            <w:pPr>
              <w:jc w:val="center"/>
              <w:rPr>
                <w:rFonts w:ascii="Arial" w:hAnsi="Arial" w:cs="Arial"/>
                <w:sz w:val="16"/>
                <w:szCs w:val="16"/>
              </w:rPr>
            </w:pPr>
          </w:p>
        </w:tc>
        <w:tc>
          <w:tcPr>
            <w:tcW w:w="877" w:type="dxa"/>
            <w:vAlign w:val="center"/>
          </w:tcPr>
          <w:p w14:paraId="75D1DA6B" w14:textId="77777777" w:rsidR="00242869" w:rsidRPr="00BD1601" w:rsidRDefault="00242869" w:rsidP="00944CB0">
            <w:pPr>
              <w:jc w:val="center"/>
              <w:rPr>
                <w:rFonts w:ascii="Arial" w:hAnsi="Arial" w:cs="Arial"/>
                <w:sz w:val="16"/>
                <w:szCs w:val="16"/>
              </w:rPr>
            </w:pPr>
          </w:p>
        </w:tc>
        <w:tc>
          <w:tcPr>
            <w:tcW w:w="877" w:type="dxa"/>
            <w:vAlign w:val="center"/>
          </w:tcPr>
          <w:p w14:paraId="0EB53BAD" w14:textId="77777777" w:rsidR="00242869" w:rsidRPr="00BD1601" w:rsidRDefault="00242869" w:rsidP="00944CB0">
            <w:pPr>
              <w:jc w:val="center"/>
              <w:rPr>
                <w:rFonts w:ascii="Arial" w:hAnsi="Arial" w:cs="Arial"/>
                <w:sz w:val="16"/>
                <w:szCs w:val="16"/>
              </w:rPr>
            </w:pPr>
          </w:p>
        </w:tc>
        <w:tc>
          <w:tcPr>
            <w:tcW w:w="879" w:type="dxa"/>
            <w:vAlign w:val="center"/>
          </w:tcPr>
          <w:p w14:paraId="59BF189D" w14:textId="77777777" w:rsidR="00242869" w:rsidRPr="00BD1601" w:rsidRDefault="00242869" w:rsidP="00944CB0">
            <w:pPr>
              <w:jc w:val="center"/>
              <w:rPr>
                <w:rFonts w:ascii="Arial" w:hAnsi="Arial" w:cs="Arial"/>
                <w:sz w:val="16"/>
                <w:szCs w:val="16"/>
              </w:rPr>
            </w:pPr>
          </w:p>
        </w:tc>
        <w:tc>
          <w:tcPr>
            <w:tcW w:w="877" w:type="dxa"/>
            <w:vAlign w:val="center"/>
          </w:tcPr>
          <w:p w14:paraId="132024CA" w14:textId="77777777" w:rsidR="00242869" w:rsidRPr="00BD1601" w:rsidRDefault="00242869" w:rsidP="00944CB0">
            <w:pPr>
              <w:jc w:val="center"/>
              <w:rPr>
                <w:rFonts w:ascii="Arial" w:hAnsi="Arial" w:cs="Arial"/>
                <w:sz w:val="16"/>
                <w:szCs w:val="16"/>
              </w:rPr>
            </w:pPr>
          </w:p>
        </w:tc>
        <w:tc>
          <w:tcPr>
            <w:tcW w:w="877" w:type="dxa"/>
            <w:vAlign w:val="center"/>
          </w:tcPr>
          <w:p w14:paraId="5330267C" w14:textId="77777777" w:rsidR="00242869" w:rsidRPr="00BD1601" w:rsidRDefault="00242869" w:rsidP="00944CB0">
            <w:pPr>
              <w:jc w:val="center"/>
              <w:rPr>
                <w:rFonts w:ascii="Arial" w:hAnsi="Arial" w:cs="Arial"/>
                <w:sz w:val="16"/>
                <w:szCs w:val="16"/>
              </w:rPr>
            </w:pPr>
          </w:p>
        </w:tc>
        <w:tc>
          <w:tcPr>
            <w:tcW w:w="877" w:type="dxa"/>
            <w:vAlign w:val="center"/>
          </w:tcPr>
          <w:p w14:paraId="7941395C" w14:textId="77777777" w:rsidR="00242869" w:rsidRPr="00BD1601" w:rsidRDefault="00242869" w:rsidP="00944CB0">
            <w:pPr>
              <w:jc w:val="center"/>
              <w:rPr>
                <w:rFonts w:ascii="Arial" w:hAnsi="Arial" w:cs="Arial"/>
                <w:sz w:val="16"/>
                <w:szCs w:val="16"/>
              </w:rPr>
            </w:pPr>
          </w:p>
        </w:tc>
        <w:tc>
          <w:tcPr>
            <w:tcW w:w="877" w:type="dxa"/>
            <w:vAlign w:val="center"/>
          </w:tcPr>
          <w:p w14:paraId="56428837" w14:textId="77777777" w:rsidR="00242869" w:rsidRPr="00BD1601" w:rsidRDefault="00242869" w:rsidP="00944CB0">
            <w:pPr>
              <w:jc w:val="center"/>
              <w:rPr>
                <w:rFonts w:ascii="Arial" w:hAnsi="Arial" w:cs="Arial"/>
                <w:sz w:val="16"/>
                <w:szCs w:val="16"/>
              </w:rPr>
            </w:pPr>
          </w:p>
        </w:tc>
        <w:tc>
          <w:tcPr>
            <w:tcW w:w="877" w:type="dxa"/>
            <w:vAlign w:val="center"/>
          </w:tcPr>
          <w:p w14:paraId="51708151" w14:textId="77777777" w:rsidR="00242869" w:rsidRPr="00BD1601" w:rsidRDefault="00242869" w:rsidP="00944CB0">
            <w:pPr>
              <w:jc w:val="center"/>
              <w:rPr>
                <w:rFonts w:ascii="Arial" w:hAnsi="Arial" w:cs="Arial"/>
                <w:sz w:val="16"/>
                <w:szCs w:val="16"/>
              </w:rPr>
            </w:pPr>
          </w:p>
        </w:tc>
        <w:tc>
          <w:tcPr>
            <w:tcW w:w="877" w:type="dxa"/>
            <w:vAlign w:val="center"/>
          </w:tcPr>
          <w:p w14:paraId="641DEA5F" w14:textId="77777777" w:rsidR="00242869" w:rsidRPr="00BD1601" w:rsidRDefault="003A0EE5" w:rsidP="00944CB0">
            <w:pPr>
              <w:jc w:val="center"/>
              <w:rPr>
                <w:rFonts w:ascii="Arial" w:hAnsi="Arial" w:cs="Arial"/>
                <w:sz w:val="16"/>
                <w:szCs w:val="16"/>
              </w:rPr>
            </w:pPr>
            <w:r>
              <w:rPr>
                <w:rFonts w:ascii="Arial" w:hAnsi="Arial" w:cs="Arial"/>
                <w:sz w:val="16"/>
                <w:szCs w:val="16"/>
              </w:rPr>
              <w:t>++</w:t>
            </w:r>
          </w:p>
        </w:tc>
        <w:tc>
          <w:tcPr>
            <w:tcW w:w="736" w:type="dxa"/>
            <w:vAlign w:val="center"/>
          </w:tcPr>
          <w:p w14:paraId="6AB53891" w14:textId="77777777" w:rsidR="00242869" w:rsidRPr="00BD1601" w:rsidRDefault="003A0EE5" w:rsidP="00944CB0">
            <w:pPr>
              <w:jc w:val="center"/>
              <w:rPr>
                <w:rFonts w:ascii="Arial" w:hAnsi="Arial" w:cs="Arial"/>
                <w:sz w:val="16"/>
                <w:szCs w:val="16"/>
              </w:rPr>
            </w:pPr>
            <w:r>
              <w:rPr>
                <w:rFonts w:ascii="Arial" w:hAnsi="Arial" w:cs="Arial"/>
                <w:sz w:val="16"/>
                <w:szCs w:val="16"/>
              </w:rPr>
              <w:t>+</w:t>
            </w:r>
          </w:p>
        </w:tc>
      </w:tr>
      <w:tr w:rsidR="00242869" w:rsidRPr="00BD1601" w14:paraId="5DFB2C3D" w14:textId="77777777" w:rsidTr="000F3032">
        <w:trPr>
          <w:trHeight w:val="261"/>
        </w:trPr>
        <w:tc>
          <w:tcPr>
            <w:tcW w:w="4234" w:type="dxa"/>
            <w:shd w:val="clear" w:color="auto" w:fill="F2F2F2" w:themeFill="background1" w:themeFillShade="F2"/>
          </w:tcPr>
          <w:p w14:paraId="786AFA85" w14:textId="77777777" w:rsidR="00242869" w:rsidRPr="00242869" w:rsidRDefault="00446A37" w:rsidP="00446A37">
            <w:pPr>
              <w:pStyle w:val="Default"/>
              <w:tabs>
                <w:tab w:val="center" w:pos="2057"/>
              </w:tabs>
              <w:rPr>
                <w:sz w:val="16"/>
                <w:szCs w:val="16"/>
              </w:rPr>
            </w:pPr>
            <w:r w:rsidRPr="00446A37">
              <w:rPr>
                <w:sz w:val="16"/>
                <w:szCs w:val="16"/>
              </w:rPr>
              <w:t>3.В. Підвищення до європейського рівня умов проживання мешканців області</w:t>
            </w:r>
          </w:p>
        </w:tc>
        <w:tc>
          <w:tcPr>
            <w:tcW w:w="832" w:type="dxa"/>
            <w:shd w:val="clear" w:color="auto" w:fill="F2F2F2" w:themeFill="background1" w:themeFillShade="F2"/>
            <w:vAlign w:val="center"/>
          </w:tcPr>
          <w:p w14:paraId="3B19BC8C"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8" w:type="dxa"/>
            <w:shd w:val="clear" w:color="auto" w:fill="F2F2F2" w:themeFill="background1" w:themeFillShade="F2"/>
            <w:vAlign w:val="center"/>
          </w:tcPr>
          <w:p w14:paraId="656326FE"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27DBB9D6"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33751F3C"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9" w:type="dxa"/>
            <w:shd w:val="clear" w:color="auto" w:fill="F2F2F2" w:themeFill="background1" w:themeFillShade="F2"/>
            <w:vAlign w:val="center"/>
          </w:tcPr>
          <w:p w14:paraId="2F3C0821"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D10B0D5"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45CA2DC"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20E0B6B4"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7CDD6B4" w14:textId="77777777" w:rsidR="00242869" w:rsidRPr="00BD1601" w:rsidRDefault="00A02505"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5EB2A3E3" w14:textId="77777777" w:rsidR="00242869" w:rsidRPr="00BD1601" w:rsidRDefault="00A02505"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064615E8" w14:textId="77777777" w:rsidR="00242869" w:rsidRPr="00BD1601" w:rsidRDefault="00A02505" w:rsidP="00944CB0">
            <w:pPr>
              <w:jc w:val="center"/>
              <w:rPr>
                <w:rFonts w:ascii="Arial" w:hAnsi="Arial" w:cs="Arial"/>
                <w:sz w:val="16"/>
                <w:szCs w:val="16"/>
              </w:rPr>
            </w:pPr>
            <w:r>
              <w:rPr>
                <w:rFonts w:ascii="Arial" w:hAnsi="Arial" w:cs="Arial"/>
                <w:sz w:val="16"/>
                <w:szCs w:val="16"/>
              </w:rPr>
              <w:t>++</w:t>
            </w:r>
          </w:p>
        </w:tc>
        <w:tc>
          <w:tcPr>
            <w:tcW w:w="736" w:type="dxa"/>
            <w:shd w:val="clear" w:color="auto" w:fill="F2F2F2" w:themeFill="background1" w:themeFillShade="F2"/>
            <w:vAlign w:val="center"/>
          </w:tcPr>
          <w:p w14:paraId="49C321F9" w14:textId="77777777" w:rsidR="00242869" w:rsidRPr="00BD1601" w:rsidRDefault="00A02505" w:rsidP="00944CB0">
            <w:pPr>
              <w:jc w:val="center"/>
              <w:rPr>
                <w:rFonts w:ascii="Arial" w:hAnsi="Arial" w:cs="Arial"/>
                <w:sz w:val="16"/>
                <w:szCs w:val="16"/>
              </w:rPr>
            </w:pPr>
            <w:r>
              <w:rPr>
                <w:rFonts w:ascii="Arial" w:hAnsi="Arial" w:cs="Arial"/>
                <w:sz w:val="16"/>
                <w:szCs w:val="16"/>
              </w:rPr>
              <w:t>++</w:t>
            </w:r>
          </w:p>
        </w:tc>
      </w:tr>
      <w:tr w:rsidR="00242869" w:rsidRPr="00BD1601" w14:paraId="05E4F4F4" w14:textId="77777777" w:rsidTr="000F3032">
        <w:trPr>
          <w:trHeight w:val="261"/>
        </w:trPr>
        <w:tc>
          <w:tcPr>
            <w:tcW w:w="4234" w:type="dxa"/>
          </w:tcPr>
          <w:p w14:paraId="07DD17C0" w14:textId="77777777" w:rsidR="00242869" w:rsidRPr="00242869" w:rsidRDefault="00F5176C" w:rsidP="00B171E0">
            <w:pPr>
              <w:pStyle w:val="Default"/>
              <w:rPr>
                <w:sz w:val="16"/>
                <w:szCs w:val="16"/>
              </w:rPr>
            </w:pPr>
            <w:r w:rsidRPr="00F5176C">
              <w:rPr>
                <w:sz w:val="16"/>
                <w:szCs w:val="16"/>
              </w:rPr>
              <w:t>3.С. Забезпечення якості соціально-гуманітарних послуг на рівні провідних європейських стандартів</w:t>
            </w:r>
          </w:p>
        </w:tc>
        <w:tc>
          <w:tcPr>
            <w:tcW w:w="832" w:type="dxa"/>
            <w:vAlign w:val="center"/>
          </w:tcPr>
          <w:p w14:paraId="47E4D054" w14:textId="77777777" w:rsidR="00242869" w:rsidRPr="00BD1601" w:rsidRDefault="00242869" w:rsidP="00944CB0">
            <w:pPr>
              <w:jc w:val="center"/>
              <w:rPr>
                <w:rFonts w:ascii="Arial" w:hAnsi="Arial" w:cs="Arial"/>
                <w:sz w:val="16"/>
                <w:szCs w:val="16"/>
              </w:rPr>
            </w:pPr>
          </w:p>
        </w:tc>
        <w:tc>
          <w:tcPr>
            <w:tcW w:w="878" w:type="dxa"/>
            <w:vAlign w:val="center"/>
          </w:tcPr>
          <w:p w14:paraId="30190D78" w14:textId="77777777" w:rsidR="00242869" w:rsidRPr="00BD1601" w:rsidRDefault="00242869" w:rsidP="00944CB0">
            <w:pPr>
              <w:jc w:val="center"/>
              <w:rPr>
                <w:rFonts w:ascii="Arial" w:hAnsi="Arial" w:cs="Arial"/>
                <w:sz w:val="16"/>
                <w:szCs w:val="16"/>
              </w:rPr>
            </w:pPr>
          </w:p>
        </w:tc>
        <w:tc>
          <w:tcPr>
            <w:tcW w:w="877" w:type="dxa"/>
            <w:vAlign w:val="center"/>
          </w:tcPr>
          <w:p w14:paraId="4C267E19"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vAlign w:val="center"/>
          </w:tcPr>
          <w:p w14:paraId="7BC06630"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9" w:type="dxa"/>
            <w:vAlign w:val="center"/>
          </w:tcPr>
          <w:p w14:paraId="1F1D28DD" w14:textId="77777777" w:rsidR="00242869" w:rsidRPr="00BD1601" w:rsidRDefault="00242869" w:rsidP="00944CB0">
            <w:pPr>
              <w:jc w:val="center"/>
              <w:rPr>
                <w:rFonts w:ascii="Arial" w:hAnsi="Arial" w:cs="Arial"/>
                <w:sz w:val="16"/>
                <w:szCs w:val="16"/>
              </w:rPr>
            </w:pPr>
          </w:p>
        </w:tc>
        <w:tc>
          <w:tcPr>
            <w:tcW w:w="877" w:type="dxa"/>
            <w:vAlign w:val="center"/>
          </w:tcPr>
          <w:p w14:paraId="3CB56FA4" w14:textId="77777777" w:rsidR="00242869" w:rsidRPr="00BD1601" w:rsidRDefault="00242869" w:rsidP="00944CB0">
            <w:pPr>
              <w:jc w:val="center"/>
              <w:rPr>
                <w:rFonts w:ascii="Arial" w:hAnsi="Arial" w:cs="Arial"/>
                <w:sz w:val="16"/>
                <w:szCs w:val="16"/>
              </w:rPr>
            </w:pPr>
          </w:p>
        </w:tc>
        <w:tc>
          <w:tcPr>
            <w:tcW w:w="877" w:type="dxa"/>
            <w:vAlign w:val="center"/>
          </w:tcPr>
          <w:p w14:paraId="1788B9C0" w14:textId="77777777" w:rsidR="00242869" w:rsidRPr="00BD1601" w:rsidRDefault="00242869" w:rsidP="00944CB0">
            <w:pPr>
              <w:jc w:val="center"/>
              <w:rPr>
                <w:rFonts w:ascii="Arial" w:hAnsi="Arial" w:cs="Arial"/>
                <w:sz w:val="16"/>
                <w:szCs w:val="16"/>
              </w:rPr>
            </w:pPr>
          </w:p>
        </w:tc>
        <w:tc>
          <w:tcPr>
            <w:tcW w:w="877" w:type="dxa"/>
            <w:vAlign w:val="center"/>
          </w:tcPr>
          <w:p w14:paraId="734AC60D" w14:textId="77777777" w:rsidR="00242869" w:rsidRPr="00BD1601" w:rsidRDefault="00242869" w:rsidP="00944CB0">
            <w:pPr>
              <w:jc w:val="center"/>
              <w:rPr>
                <w:rFonts w:ascii="Arial" w:hAnsi="Arial" w:cs="Arial"/>
                <w:sz w:val="16"/>
                <w:szCs w:val="16"/>
              </w:rPr>
            </w:pPr>
          </w:p>
        </w:tc>
        <w:tc>
          <w:tcPr>
            <w:tcW w:w="877" w:type="dxa"/>
            <w:vAlign w:val="center"/>
          </w:tcPr>
          <w:p w14:paraId="169CCF9F"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vAlign w:val="center"/>
          </w:tcPr>
          <w:p w14:paraId="18D5B3A6"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877" w:type="dxa"/>
            <w:vAlign w:val="center"/>
          </w:tcPr>
          <w:p w14:paraId="59599336"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c>
          <w:tcPr>
            <w:tcW w:w="736" w:type="dxa"/>
            <w:vAlign w:val="center"/>
          </w:tcPr>
          <w:p w14:paraId="5C716963" w14:textId="77777777" w:rsidR="00242869" w:rsidRPr="00BD1601" w:rsidRDefault="00847CBC" w:rsidP="00944CB0">
            <w:pPr>
              <w:jc w:val="center"/>
              <w:rPr>
                <w:rFonts w:ascii="Arial" w:hAnsi="Arial" w:cs="Arial"/>
                <w:sz w:val="16"/>
                <w:szCs w:val="16"/>
              </w:rPr>
            </w:pPr>
            <w:r>
              <w:rPr>
                <w:rFonts w:ascii="Arial" w:hAnsi="Arial" w:cs="Arial"/>
                <w:sz w:val="16"/>
                <w:szCs w:val="16"/>
              </w:rPr>
              <w:t>++</w:t>
            </w:r>
          </w:p>
        </w:tc>
      </w:tr>
      <w:tr w:rsidR="00242869" w:rsidRPr="00BD1601" w14:paraId="144A983D" w14:textId="77777777" w:rsidTr="000F3032">
        <w:trPr>
          <w:trHeight w:val="261"/>
        </w:trPr>
        <w:tc>
          <w:tcPr>
            <w:tcW w:w="4234" w:type="dxa"/>
            <w:shd w:val="clear" w:color="auto" w:fill="F2F2F2" w:themeFill="background1" w:themeFillShade="F2"/>
          </w:tcPr>
          <w:p w14:paraId="3B95DD07" w14:textId="77777777" w:rsidR="00242869" w:rsidRPr="00242869" w:rsidRDefault="005C4DEF" w:rsidP="006666E3">
            <w:pPr>
              <w:pStyle w:val="Default"/>
              <w:rPr>
                <w:sz w:val="16"/>
                <w:szCs w:val="16"/>
              </w:rPr>
            </w:pPr>
            <w:r w:rsidRPr="005C4DEF">
              <w:rPr>
                <w:sz w:val="16"/>
                <w:szCs w:val="16"/>
              </w:rPr>
              <w:t>3.D. Підвищення ефективності публічного управління, інформатизація суспільства та розвиток</w:t>
            </w:r>
            <w:r w:rsidR="006666E3">
              <w:rPr>
                <w:sz w:val="16"/>
                <w:szCs w:val="16"/>
                <w:lang w:val="ru-RU"/>
              </w:rPr>
              <w:t xml:space="preserve"> </w:t>
            </w:r>
            <w:r w:rsidRPr="005C4DEF">
              <w:rPr>
                <w:sz w:val="16"/>
                <w:szCs w:val="16"/>
              </w:rPr>
              <w:t>е-демократії</w:t>
            </w:r>
          </w:p>
        </w:tc>
        <w:tc>
          <w:tcPr>
            <w:tcW w:w="832" w:type="dxa"/>
            <w:shd w:val="clear" w:color="auto" w:fill="F2F2F2" w:themeFill="background1" w:themeFillShade="F2"/>
            <w:vAlign w:val="center"/>
          </w:tcPr>
          <w:p w14:paraId="7F4D2BB5" w14:textId="77777777" w:rsidR="00242869" w:rsidRPr="00BD1601" w:rsidRDefault="00E03CBE" w:rsidP="00944CB0">
            <w:pPr>
              <w:jc w:val="center"/>
              <w:rPr>
                <w:rFonts w:ascii="Arial" w:hAnsi="Arial" w:cs="Arial"/>
                <w:sz w:val="16"/>
                <w:szCs w:val="16"/>
              </w:rPr>
            </w:pPr>
            <w:r>
              <w:rPr>
                <w:rFonts w:ascii="Arial" w:hAnsi="Arial" w:cs="Arial"/>
                <w:sz w:val="16"/>
                <w:szCs w:val="16"/>
              </w:rPr>
              <w:t>++</w:t>
            </w:r>
          </w:p>
        </w:tc>
        <w:tc>
          <w:tcPr>
            <w:tcW w:w="878" w:type="dxa"/>
            <w:shd w:val="clear" w:color="auto" w:fill="F2F2F2" w:themeFill="background1" w:themeFillShade="F2"/>
            <w:vAlign w:val="center"/>
          </w:tcPr>
          <w:p w14:paraId="4E92BA9C" w14:textId="77777777" w:rsidR="00242869" w:rsidRPr="00BD1601" w:rsidRDefault="00E03CBE"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6E0DD640" w14:textId="77777777" w:rsidR="00242869" w:rsidRPr="00BD1601" w:rsidRDefault="009554DC"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23E13E74"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13259C85"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24F24C85"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E6E589D"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A4A781E"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45EF051E"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DA43127"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1EFE9C88" w14:textId="77777777" w:rsidR="00242869" w:rsidRPr="00BD1601" w:rsidRDefault="00242869" w:rsidP="00944CB0">
            <w:pPr>
              <w:jc w:val="center"/>
              <w:rPr>
                <w:rFonts w:ascii="Arial" w:hAnsi="Arial" w:cs="Arial"/>
                <w:sz w:val="16"/>
                <w:szCs w:val="16"/>
              </w:rPr>
            </w:pPr>
          </w:p>
        </w:tc>
        <w:tc>
          <w:tcPr>
            <w:tcW w:w="736" w:type="dxa"/>
            <w:shd w:val="clear" w:color="auto" w:fill="F2F2F2" w:themeFill="background1" w:themeFillShade="F2"/>
            <w:vAlign w:val="center"/>
          </w:tcPr>
          <w:p w14:paraId="28C7CE85" w14:textId="77777777" w:rsidR="00242869" w:rsidRPr="00BD1601" w:rsidRDefault="00242869" w:rsidP="00944CB0">
            <w:pPr>
              <w:jc w:val="center"/>
              <w:rPr>
                <w:rFonts w:ascii="Arial" w:hAnsi="Arial" w:cs="Arial"/>
                <w:sz w:val="16"/>
                <w:szCs w:val="16"/>
              </w:rPr>
            </w:pPr>
          </w:p>
        </w:tc>
      </w:tr>
      <w:tr w:rsidR="009554DC" w:rsidRPr="00BD1601" w14:paraId="3EEE8B78" w14:textId="77777777" w:rsidTr="000F3032">
        <w:trPr>
          <w:trHeight w:val="261"/>
        </w:trPr>
        <w:tc>
          <w:tcPr>
            <w:tcW w:w="4234" w:type="dxa"/>
            <w:shd w:val="clear" w:color="auto" w:fill="BFBFBF" w:themeFill="background1" w:themeFillShade="BF"/>
          </w:tcPr>
          <w:p w14:paraId="0CBF206C" w14:textId="77777777" w:rsidR="009554DC" w:rsidRPr="00242869" w:rsidRDefault="009554DC" w:rsidP="009554DC">
            <w:pPr>
              <w:pStyle w:val="Default"/>
              <w:rPr>
                <w:sz w:val="16"/>
                <w:szCs w:val="16"/>
              </w:rPr>
            </w:pPr>
            <w:r w:rsidRPr="00864FC9">
              <w:rPr>
                <w:sz w:val="16"/>
                <w:szCs w:val="16"/>
              </w:rPr>
              <w:t>4. Розвиток людського потенціалу</w:t>
            </w:r>
          </w:p>
        </w:tc>
        <w:tc>
          <w:tcPr>
            <w:tcW w:w="832" w:type="dxa"/>
            <w:shd w:val="clear" w:color="auto" w:fill="BFBFBF" w:themeFill="background1" w:themeFillShade="BF"/>
            <w:vAlign w:val="center"/>
          </w:tcPr>
          <w:p w14:paraId="1B4B94EC"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878" w:type="dxa"/>
            <w:shd w:val="clear" w:color="auto" w:fill="BFBFBF" w:themeFill="background1" w:themeFillShade="BF"/>
            <w:vAlign w:val="center"/>
          </w:tcPr>
          <w:p w14:paraId="3D9CD25D"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443F0F34"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42371A6D" w14:textId="77777777" w:rsidR="009554DC" w:rsidRPr="00BD1601" w:rsidRDefault="009554DC" w:rsidP="009554DC">
            <w:pPr>
              <w:jc w:val="center"/>
              <w:rPr>
                <w:rFonts w:ascii="Arial" w:hAnsi="Arial" w:cs="Arial"/>
                <w:sz w:val="16"/>
                <w:szCs w:val="16"/>
              </w:rPr>
            </w:pPr>
          </w:p>
        </w:tc>
        <w:tc>
          <w:tcPr>
            <w:tcW w:w="879" w:type="dxa"/>
            <w:shd w:val="clear" w:color="auto" w:fill="BFBFBF" w:themeFill="background1" w:themeFillShade="BF"/>
            <w:vAlign w:val="center"/>
          </w:tcPr>
          <w:p w14:paraId="56FDADF3" w14:textId="77777777" w:rsidR="009554DC" w:rsidRPr="00BD1601" w:rsidRDefault="009554DC" w:rsidP="009554DC">
            <w:pPr>
              <w:jc w:val="center"/>
              <w:rPr>
                <w:rFonts w:ascii="Arial" w:hAnsi="Arial" w:cs="Arial"/>
                <w:sz w:val="16"/>
                <w:szCs w:val="16"/>
              </w:rPr>
            </w:pPr>
          </w:p>
        </w:tc>
        <w:tc>
          <w:tcPr>
            <w:tcW w:w="877" w:type="dxa"/>
            <w:shd w:val="clear" w:color="auto" w:fill="BFBFBF" w:themeFill="background1" w:themeFillShade="BF"/>
            <w:vAlign w:val="center"/>
          </w:tcPr>
          <w:p w14:paraId="5D0721C3" w14:textId="77777777" w:rsidR="009554DC" w:rsidRPr="00BD1601" w:rsidRDefault="009554DC" w:rsidP="009554DC">
            <w:pPr>
              <w:jc w:val="center"/>
              <w:rPr>
                <w:rFonts w:ascii="Arial" w:hAnsi="Arial" w:cs="Arial"/>
                <w:sz w:val="16"/>
                <w:szCs w:val="16"/>
              </w:rPr>
            </w:pPr>
          </w:p>
        </w:tc>
        <w:tc>
          <w:tcPr>
            <w:tcW w:w="877" w:type="dxa"/>
            <w:shd w:val="clear" w:color="auto" w:fill="BFBFBF" w:themeFill="background1" w:themeFillShade="BF"/>
            <w:vAlign w:val="center"/>
          </w:tcPr>
          <w:p w14:paraId="75A7118D" w14:textId="77777777" w:rsidR="009554DC" w:rsidRPr="00BD1601" w:rsidRDefault="009554DC" w:rsidP="009554DC">
            <w:pPr>
              <w:jc w:val="center"/>
              <w:rPr>
                <w:rFonts w:ascii="Arial" w:hAnsi="Arial" w:cs="Arial"/>
                <w:sz w:val="16"/>
                <w:szCs w:val="16"/>
              </w:rPr>
            </w:pPr>
          </w:p>
        </w:tc>
        <w:tc>
          <w:tcPr>
            <w:tcW w:w="877" w:type="dxa"/>
            <w:shd w:val="clear" w:color="auto" w:fill="BFBFBF" w:themeFill="background1" w:themeFillShade="BF"/>
            <w:vAlign w:val="center"/>
          </w:tcPr>
          <w:p w14:paraId="255934A7" w14:textId="77777777" w:rsidR="009554DC" w:rsidRPr="00BD1601" w:rsidRDefault="009554DC" w:rsidP="009554DC">
            <w:pPr>
              <w:jc w:val="center"/>
              <w:rPr>
                <w:rFonts w:ascii="Arial" w:hAnsi="Arial" w:cs="Arial"/>
                <w:sz w:val="16"/>
                <w:szCs w:val="16"/>
              </w:rPr>
            </w:pPr>
          </w:p>
        </w:tc>
        <w:tc>
          <w:tcPr>
            <w:tcW w:w="877" w:type="dxa"/>
            <w:shd w:val="clear" w:color="auto" w:fill="BFBFBF" w:themeFill="background1" w:themeFillShade="BF"/>
            <w:vAlign w:val="center"/>
          </w:tcPr>
          <w:p w14:paraId="6A45A9D5"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0D912EF1"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877" w:type="dxa"/>
            <w:shd w:val="clear" w:color="auto" w:fill="BFBFBF" w:themeFill="background1" w:themeFillShade="BF"/>
            <w:vAlign w:val="center"/>
          </w:tcPr>
          <w:p w14:paraId="15C28FDF"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c>
          <w:tcPr>
            <w:tcW w:w="736" w:type="dxa"/>
            <w:shd w:val="clear" w:color="auto" w:fill="BFBFBF" w:themeFill="background1" w:themeFillShade="BF"/>
            <w:vAlign w:val="center"/>
          </w:tcPr>
          <w:p w14:paraId="641619F4" w14:textId="77777777" w:rsidR="009554DC" w:rsidRPr="00BD1601" w:rsidRDefault="009554DC" w:rsidP="009554DC">
            <w:pPr>
              <w:jc w:val="center"/>
              <w:rPr>
                <w:rFonts w:ascii="Arial" w:hAnsi="Arial" w:cs="Arial"/>
                <w:sz w:val="16"/>
                <w:szCs w:val="16"/>
              </w:rPr>
            </w:pPr>
            <w:r>
              <w:rPr>
                <w:rFonts w:ascii="Arial" w:hAnsi="Arial" w:cs="Arial"/>
                <w:sz w:val="16"/>
                <w:szCs w:val="16"/>
              </w:rPr>
              <w:t>+</w:t>
            </w:r>
          </w:p>
        </w:tc>
      </w:tr>
      <w:tr w:rsidR="00242869" w:rsidRPr="00BD1601" w14:paraId="43DB923C" w14:textId="77777777" w:rsidTr="000F3032">
        <w:trPr>
          <w:trHeight w:val="261"/>
        </w:trPr>
        <w:tc>
          <w:tcPr>
            <w:tcW w:w="4234" w:type="dxa"/>
          </w:tcPr>
          <w:p w14:paraId="60694EA9" w14:textId="77777777" w:rsidR="00242869" w:rsidRPr="00242869" w:rsidRDefault="001C45B1" w:rsidP="00B171E0">
            <w:pPr>
              <w:pStyle w:val="Default"/>
              <w:rPr>
                <w:sz w:val="16"/>
                <w:szCs w:val="16"/>
              </w:rPr>
            </w:pPr>
            <w:r w:rsidRPr="001C45B1">
              <w:rPr>
                <w:sz w:val="16"/>
                <w:szCs w:val="16"/>
              </w:rPr>
              <w:t>4.А. Формування конкуренто-спроможного інтелектуального капіталу</w:t>
            </w:r>
          </w:p>
        </w:tc>
        <w:tc>
          <w:tcPr>
            <w:tcW w:w="832" w:type="dxa"/>
            <w:vAlign w:val="center"/>
          </w:tcPr>
          <w:p w14:paraId="42FBA1F4" w14:textId="77777777" w:rsidR="00242869" w:rsidRPr="00BD1601" w:rsidRDefault="00242869" w:rsidP="00944CB0">
            <w:pPr>
              <w:jc w:val="center"/>
              <w:rPr>
                <w:rFonts w:ascii="Arial" w:hAnsi="Arial" w:cs="Arial"/>
                <w:sz w:val="16"/>
                <w:szCs w:val="16"/>
              </w:rPr>
            </w:pPr>
          </w:p>
        </w:tc>
        <w:tc>
          <w:tcPr>
            <w:tcW w:w="878" w:type="dxa"/>
            <w:vAlign w:val="center"/>
          </w:tcPr>
          <w:p w14:paraId="4A80F172" w14:textId="77777777" w:rsidR="00242869" w:rsidRPr="00BD1601" w:rsidRDefault="009554DC" w:rsidP="00944CB0">
            <w:pPr>
              <w:jc w:val="center"/>
              <w:rPr>
                <w:rFonts w:ascii="Arial" w:hAnsi="Arial" w:cs="Arial"/>
                <w:sz w:val="16"/>
                <w:szCs w:val="16"/>
              </w:rPr>
            </w:pPr>
            <w:r>
              <w:rPr>
                <w:rFonts w:ascii="Arial" w:hAnsi="Arial" w:cs="Arial"/>
                <w:sz w:val="16"/>
                <w:szCs w:val="16"/>
              </w:rPr>
              <w:t>+</w:t>
            </w:r>
          </w:p>
        </w:tc>
        <w:tc>
          <w:tcPr>
            <w:tcW w:w="877" w:type="dxa"/>
            <w:vAlign w:val="center"/>
          </w:tcPr>
          <w:p w14:paraId="4FBB7A28" w14:textId="77777777" w:rsidR="00242869" w:rsidRPr="00BD1601" w:rsidRDefault="00242869" w:rsidP="00944CB0">
            <w:pPr>
              <w:jc w:val="center"/>
              <w:rPr>
                <w:rFonts w:ascii="Arial" w:hAnsi="Arial" w:cs="Arial"/>
                <w:sz w:val="16"/>
                <w:szCs w:val="16"/>
              </w:rPr>
            </w:pPr>
          </w:p>
        </w:tc>
        <w:tc>
          <w:tcPr>
            <w:tcW w:w="877" w:type="dxa"/>
            <w:vAlign w:val="center"/>
          </w:tcPr>
          <w:p w14:paraId="664A1EE7" w14:textId="77777777" w:rsidR="00242869" w:rsidRPr="00BD1601" w:rsidRDefault="00242869" w:rsidP="00944CB0">
            <w:pPr>
              <w:jc w:val="center"/>
              <w:rPr>
                <w:rFonts w:ascii="Arial" w:hAnsi="Arial" w:cs="Arial"/>
                <w:sz w:val="16"/>
                <w:szCs w:val="16"/>
              </w:rPr>
            </w:pPr>
          </w:p>
        </w:tc>
        <w:tc>
          <w:tcPr>
            <w:tcW w:w="879" w:type="dxa"/>
            <w:vAlign w:val="center"/>
          </w:tcPr>
          <w:p w14:paraId="449083F8" w14:textId="77777777" w:rsidR="00242869" w:rsidRPr="00BD1601" w:rsidRDefault="00242869" w:rsidP="00944CB0">
            <w:pPr>
              <w:jc w:val="center"/>
              <w:rPr>
                <w:rFonts w:ascii="Arial" w:hAnsi="Arial" w:cs="Arial"/>
                <w:sz w:val="16"/>
                <w:szCs w:val="16"/>
              </w:rPr>
            </w:pPr>
          </w:p>
        </w:tc>
        <w:tc>
          <w:tcPr>
            <w:tcW w:w="877" w:type="dxa"/>
            <w:vAlign w:val="center"/>
          </w:tcPr>
          <w:p w14:paraId="7723AB30" w14:textId="77777777" w:rsidR="00242869" w:rsidRPr="00BD1601" w:rsidRDefault="00242869" w:rsidP="00944CB0">
            <w:pPr>
              <w:jc w:val="center"/>
              <w:rPr>
                <w:rFonts w:ascii="Arial" w:hAnsi="Arial" w:cs="Arial"/>
                <w:sz w:val="16"/>
                <w:szCs w:val="16"/>
              </w:rPr>
            </w:pPr>
          </w:p>
        </w:tc>
        <w:tc>
          <w:tcPr>
            <w:tcW w:w="877" w:type="dxa"/>
            <w:vAlign w:val="center"/>
          </w:tcPr>
          <w:p w14:paraId="2E6B586F" w14:textId="77777777" w:rsidR="00242869" w:rsidRPr="00BD1601" w:rsidRDefault="00242869" w:rsidP="00944CB0">
            <w:pPr>
              <w:jc w:val="center"/>
              <w:rPr>
                <w:rFonts w:ascii="Arial" w:hAnsi="Arial" w:cs="Arial"/>
                <w:sz w:val="16"/>
                <w:szCs w:val="16"/>
              </w:rPr>
            </w:pPr>
          </w:p>
        </w:tc>
        <w:tc>
          <w:tcPr>
            <w:tcW w:w="877" w:type="dxa"/>
            <w:vAlign w:val="center"/>
          </w:tcPr>
          <w:p w14:paraId="672C67DF" w14:textId="77777777" w:rsidR="00242869" w:rsidRPr="00BD1601" w:rsidRDefault="00242869" w:rsidP="00944CB0">
            <w:pPr>
              <w:jc w:val="center"/>
              <w:rPr>
                <w:rFonts w:ascii="Arial" w:hAnsi="Arial" w:cs="Arial"/>
                <w:sz w:val="16"/>
                <w:szCs w:val="16"/>
              </w:rPr>
            </w:pPr>
          </w:p>
        </w:tc>
        <w:tc>
          <w:tcPr>
            <w:tcW w:w="877" w:type="dxa"/>
            <w:vAlign w:val="center"/>
          </w:tcPr>
          <w:p w14:paraId="2D99D624" w14:textId="77777777" w:rsidR="00242869" w:rsidRPr="00BD1601" w:rsidRDefault="00242869" w:rsidP="00944CB0">
            <w:pPr>
              <w:jc w:val="center"/>
              <w:rPr>
                <w:rFonts w:ascii="Arial" w:hAnsi="Arial" w:cs="Arial"/>
                <w:sz w:val="16"/>
                <w:szCs w:val="16"/>
              </w:rPr>
            </w:pPr>
          </w:p>
        </w:tc>
        <w:tc>
          <w:tcPr>
            <w:tcW w:w="877" w:type="dxa"/>
            <w:vAlign w:val="center"/>
          </w:tcPr>
          <w:p w14:paraId="01B8EDC9" w14:textId="77777777" w:rsidR="00242869" w:rsidRPr="00BD1601" w:rsidRDefault="009554DC" w:rsidP="00944CB0">
            <w:pPr>
              <w:jc w:val="center"/>
              <w:rPr>
                <w:rFonts w:ascii="Arial" w:hAnsi="Arial" w:cs="Arial"/>
                <w:sz w:val="16"/>
                <w:szCs w:val="16"/>
              </w:rPr>
            </w:pPr>
            <w:r>
              <w:rPr>
                <w:rFonts w:ascii="Arial" w:hAnsi="Arial" w:cs="Arial"/>
                <w:sz w:val="16"/>
                <w:szCs w:val="16"/>
              </w:rPr>
              <w:t>++</w:t>
            </w:r>
          </w:p>
        </w:tc>
        <w:tc>
          <w:tcPr>
            <w:tcW w:w="877" w:type="dxa"/>
            <w:vAlign w:val="center"/>
          </w:tcPr>
          <w:p w14:paraId="2E86EF2B" w14:textId="77777777" w:rsidR="00242869" w:rsidRPr="00BD1601" w:rsidRDefault="009158DA" w:rsidP="00944CB0">
            <w:pPr>
              <w:jc w:val="center"/>
              <w:rPr>
                <w:rFonts w:ascii="Arial" w:hAnsi="Arial" w:cs="Arial"/>
                <w:sz w:val="16"/>
                <w:szCs w:val="16"/>
              </w:rPr>
            </w:pPr>
            <w:r>
              <w:rPr>
                <w:rFonts w:ascii="Arial" w:hAnsi="Arial" w:cs="Arial"/>
                <w:sz w:val="16"/>
                <w:szCs w:val="16"/>
              </w:rPr>
              <w:t>+</w:t>
            </w:r>
          </w:p>
        </w:tc>
        <w:tc>
          <w:tcPr>
            <w:tcW w:w="736" w:type="dxa"/>
            <w:vAlign w:val="center"/>
          </w:tcPr>
          <w:p w14:paraId="0992127A" w14:textId="77777777" w:rsidR="00242869" w:rsidRPr="00BD1601" w:rsidRDefault="00242869" w:rsidP="00944CB0">
            <w:pPr>
              <w:jc w:val="center"/>
              <w:rPr>
                <w:rFonts w:ascii="Arial" w:hAnsi="Arial" w:cs="Arial"/>
                <w:sz w:val="16"/>
                <w:szCs w:val="16"/>
              </w:rPr>
            </w:pPr>
          </w:p>
        </w:tc>
      </w:tr>
      <w:tr w:rsidR="00242869" w:rsidRPr="00BD1601" w14:paraId="14F06E4A" w14:textId="77777777" w:rsidTr="000F3032">
        <w:trPr>
          <w:trHeight w:val="261"/>
        </w:trPr>
        <w:tc>
          <w:tcPr>
            <w:tcW w:w="4234" w:type="dxa"/>
            <w:shd w:val="clear" w:color="auto" w:fill="F2F2F2" w:themeFill="background1" w:themeFillShade="F2"/>
          </w:tcPr>
          <w:p w14:paraId="5985DF50" w14:textId="77777777" w:rsidR="00242869" w:rsidRPr="00242869" w:rsidRDefault="002A1215" w:rsidP="00B171E0">
            <w:pPr>
              <w:pStyle w:val="Default"/>
              <w:rPr>
                <w:sz w:val="16"/>
                <w:szCs w:val="16"/>
              </w:rPr>
            </w:pPr>
            <w:r w:rsidRPr="002A1215">
              <w:rPr>
                <w:sz w:val="16"/>
                <w:szCs w:val="16"/>
              </w:rPr>
              <w:lastRenderedPageBreak/>
              <w:t>4.В. Здоровий та культурний розвиток населення</w:t>
            </w:r>
          </w:p>
        </w:tc>
        <w:tc>
          <w:tcPr>
            <w:tcW w:w="832" w:type="dxa"/>
            <w:shd w:val="clear" w:color="auto" w:fill="F2F2F2" w:themeFill="background1" w:themeFillShade="F2"/>
            <w:vAlign w:val="center"/>
          </w:tcPr>
          <w:p w14:paraId="7FD4DFE4" w14:textId="77777777" w:rsidR="00242869" w:rsidRPr="00BD1601" w:rsidRDefault="00242869" w:rsidP="00944CB0">
            <w:pPr>
              <w:jc w:val="center"/>
              <w:rPr>
                <w:rFonts w:ascii="Arial" w:hAnsi="Arial" w:cs="Arial"/>
                <w:sz w:val="16"/>
                <w:szCs w:val="16"/>
              </w:rPr>
            </w:pPr>
          </w:p>
        </w:tc>
        <w:tc>
          <w:tcPr>
            <w:tcW w:w="878" w:type="dxa"/>
            <w:shd w:val="clear" w:color="auto" w:fill="F2F2F2" w:themeFill="background1" w:themeFillShade="F2"/>
            <w:vAlign w:val="center"/>
          </w:tcPr>
          <w:p w14:paraId="249E3A3F"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52D45A5" w14:textId="77777777" w:rsidR="00242869" w:rsidRPr="00BD1601" w:rsidRDefault="00AC0D6E" w:rsidP="00944CB0">
            <w:pPr>
              <w:jc w:val="center"/>
              <w:rPr>
                <w:rFonts w:ascii="Arial" w:hAnsi="Arial" w:cs="Arial"/>
                <w:sz w:val="16"/>
                <w:szCs w:val="16"/>
              </w:rPr>
            </w:pPr>
            <w:r>
              <w:rPr>
                <w:rFonts w:ascii="Arial" w:hAnsi="Arial" w:cs="Arial"/>
                <w:sz w:val="16"/>
                <w:szCs w:val="16"/>
              </w:rPr>
              <w:t>++</w:t>
            </w:r>
          </w:p>
        </w:tc>
        <w:tc>
          <w:tcPr>
            <w:tcW w:w="877" w:type="dxa"/>
            <w:shd w:val="clear" w:color="auto" w:fill="F2F2F2" w:themeFill="background1" w:themeFillShade="F2"/>
            <w:vAlign w:val="center"/>
          </w:tcPr>
          <w:p w14:paraId="14D5C514" w14:textId="77777777" w:rsidR="00242869" w:rsidRPr="00BD1601" w:rsidRDefault="00242869" w:rsidP="00944CB0">
            <w:pPr>
              <w:jc w:val="center"/>
              <w:rPr>
                <w:rFonts w:ascii="Arial" w:hAnsi="Arial" w:cs="Arial"/>
                <w:sz w:val="16"/>
                <w:szCs w:val="16"/>
              </w:rPr>
            </w:pPr>
          </w:p>
        </w:tc>
        <w:tc>
          <w:tcPr>
            <w:tcW w:w="879" w:type="dxa"/>
            <w:shd w:val="clear" w:color="auto" w:fill="F2F2F2" w:themeFill="background1" w:themeFillShade="F2"/>
            <w:vAlign w:val="center"/>
          </w:tcPr>
          <w:p w14:paraId="67F64696"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DFEDCC7"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568BAE6"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7DD6E616"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3845E6B5"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6CB08C63" w14:textId="77777777" w:rsidR="00242869" w:rsidRPr="00BD1601" w:rsidRDefault="00242869" w:rsidP="00944CB0">
            <w:pPr>
              <w:jc w:val="center"/>
              <w:rPr>
                <w:rFonts w:ascii="Arial" w:hAnsi="Arial" w:cs="Arial"/>
                <w:sz w:val="16"/>
                <w:szCs w:val="16"/>
              </w:rPr>
            </w:pPr>
          </w:p>
        </w:tc>
        <w:tc>
          <w:tcPr>
            <w:tcW w:w="877" w:type="dxa"/>
            <w:shd w:val="clear" w:color="auto" w:fill="F2F2F2" w:themeFill="background1" w:themeFillShade="F2"/>
            <w:vAlign w:val="center"/>
          </w:tcPr>
          <w:p w14:paraId="4C069B9D" w14:textId="77777777" w:rsidR="00242869" w:rsidRPr="00BD1601" w:rsidRDefault="009158DA" w:rsidP="00944CB0">
            <w:pPr>
              <w:jc w:val="center"/>
              <w:rPr>
                <w:rFonts w:ascii="Arial" w:hAnsi="Arial" w:cs="Arial"/>
                <w:sz w:val="16"/>
                <w:szCs w:val="16"/>
              </w:rPr>
            </w:pPr>
            <w:r>
              <w:rPr>
                <w:rFonts w:ascii="Arial" w:hAnsi="Arial" w:cs="Arial"/>
                <w:sz w:val="16"/>
                <w:szCs w:val="16"/>
              </w:rPr>
              <w:t>++</w:t>
            </w:r>
          </w:p>
        </w:tc>
        <w:tc>
          <w:tcPr>
            <w:tcW w:w="736" w:type="dxa"/>
            <w:shd w:val="clear" w:color="auto" w:fill="F2F2F2" w:themeFill="background1" w:themeFillShade="F2"/>
            <w:vAlign w:val="center"/>
          </w:tcPr>
          <w:p w14:paraId="348CB45F" w14:textId="77777777" w:rsidR="00242869" w:rsidRPr="00BD1601" w:rsidRDefault="00242869" w:rsidP="00944CB0">
            <w:pPr>
              <w:jc w:val="center"/>
              <w:rPr>
                <w:rFonts w:ascii="Arial" w:hAnsi="Arial" w:cs="Arial"/>
                <w:sz w:val="16"/>
                <w:szCs w:val="16"/>
              </w:rPr>
            </w:pPr>
          </w:p>
        </w:tc>
      </w:tr>
    </w:tbl>
    <w:p w14:paraId="66C3D530" w14:textId="77777777" w:rsidR="00944CB0" w:rsidRDefault="00944CB0" w:rsidP="00944CB0">
      <w:pPr>
        <w:spacing w:before="120" w:after="120"/>
        <w:jc w:val="both"/>
        <w:rPr>
          <w:rFonts w:ascii="Arial" w:hAnsi="Arial" w:cs="Arial"/>
          <w:lang w:eastAsia="en-US" w:bidi="ar-SA"/>
        </w:rPr>
      </w:pPr>
      <w:r w:rsidRPr="009C44CE">
        <w:rPr>
          <w:rFonts w:ascii="Arial" w:hAnsi="Arial" w:cs="Arial"/>
          <w:lang w:eastAsia="en-US" w:bidi="ar-SA"/>
        </w:rPr>
        <w:t>У клітинках зазначається ступінь зв’язку окремих цілей: відмічається як «++», (сильний зв’язок) або «+» (опосередкований зв’язок)</w:t>
      </w:r>
      <w:r>
        <w:rPr>
          <w:rFonts w:ascii="Arial" w:hAnsi="Arial" w:cs="Arial"/>
          <w:lang w:eastAsia="en-US" w:bidi="ar-SA"/>
        </w:rPr>
        <w:t>.</w:t>
      </w:r>
    </w:p>
    <w:p w14:paraId="01D67725" w14:textId="77777777" w:rsidR="00365484" w:rsidRDefault="00365484">
      <w:pPr>
        <w:widowControl/>
        <w:autoSpaceDE/>
        <w:autoSpaceDN/>
        <w:spacing w:after="160" w:line="259" w:lineRule="auto"/>
        <w:rPr>
          <w:rFonts w:ascii="Arial" w:eastAsiaTheme="majorEastAsia" w:hAnsi="Arial" w:cs="Arial"/>
          <w:b/>
          <w:bCs/>
          <w:color w:val="00338D"/>
          <w:sz w:val="28"/>
          <w:szCs w:val="28"/>
        </w:rPr>
        <w:sectPr w:rsidR="00365484" w:rsidSect="00365484">
          <w:pgSz w:w="16838" w:h="11906" w:orient="landscape"/>
          <w:pgMar w:top="1440" w:right="1440" w:bottom="1440" w:left="1440" w:header="708" w:footer="708" w:gutter="0"/>
          <w:cols w:space="708"/>
          <w:docGrid w:linePitch="360"/>
        </w:sectPr>
      </w:pPr>
    </w:p>
    <w:p w14:paraId="1BA57EB7" w14:textId="77777777" w:rsidR="00AE2B40" w:rsidRDefault="00AE2B40" w:rsidP="00CC0C33">
      <w:pPr>
        <w:pStyle w:val="1"/>
        <w:spacing w:before="0" w:after="120"/>
      </w:pPr>
      <w:bookmarkStart w:id="34" w:name="_Toc158389088"/>
      <w:r w:rsidRPr="00AE2B40">
        <w:rPr>
          <w:rFonts w:ascii="Arial" w:hAnsi="Arial" w:cs="Arial"/>
          <w:b/>
          <w:bCs/>
          <w:color w:val="00338D"/>
          <w:sz w:val="28"/>
          <w:szCs w:val="28"/>
        </w:rPr>
        <w:lastRenderedPageBreak/>
        <w:t xml:space="preserve">Розділ </w:t>
      </w:r>
      <w:r w:rsidR="00B91976">
        <w:rPr>
          <w:rFonts w:ascii="Arial" w:hAnsi="Arial" w:cs="Arial"/>
          <w:b/>
          <w:bCs/>
          <w:color w:val="00338D"/>
          <w:sz w:val="28"/>
          <w:szCs w:val="28"/>
          <w:lang w:val="ru-RU"/>
        </w:rPr>
        <w:t>6</w:t>
      </w:r>
      <w:r w:rsidRPr="00AE2B40">
        <w:rPr>
          <w:rFonts w:ascii="Arial" w:hAnsi="Arial" w:cs="Arial"/>
          <w:b/>
          <w:bCs/>
          <w:color w:val="00338D"/>
          <w:sz w:val="28"/>
          <w:szCs w:val="28"/>
        </w:rPr>
        <w:t xml:space="preserve">. </w:t>
      </w:r>
      <w:r w:rsidR="00DF3783">
        <w:rPr>
          <w:rFonts w:ascii="Arial" w:hAnsi="Arial" w:cs="Arial"/>
          <w:b/>
          <w:bCs/>
          <w:color w:val="00338D"/>
          <w:sz w:val="28"/>
          <w:szCs w:val="28"/>
          <w:lang w:val="ru-RU"/>
        </w:rPr>
        <w:t xml:space="preserve">Проведення </w:t>
      </w:r>
      <w:r w:rsidR="002110FB">
        <w:rPr>
          <w:rFonts w:ascii="Arial" w:hAnsi="Arial" w:cs="Arial"/>
          <w:b/>
          <w:bCs/>
          <w:color w:val="00338D"/>
          <w:sz w:val="28"/>
          <w:szCs w:val="28"/>
        </w:rPr>
        <w:t>моніторингу</w:t>
      </w:r>
      <w:r w:rsidR="00DF3783">
        <w:rPr>
          <w:rFonts w:ascii="Arial" w:hAnsi="Arial" w:cs="Arial"/>
          <w:b/>
          <w:bCs/>
          <w:color w:val="00338D"/>
          <w:sz w:val="28"/>
          <w:szCs w:val="28"/>
          <w:lang w:val="ru-RU"/>
        </w:rPr>
        <w:t>,</w:t>
      </w:r>
      <w:r w:rsidR="000E6CCA">
        <w:rPr>
          <w:rFonts w:ascii="Arial" w:hAnsi="Arial" w:cs="Arial"/>
          <w:b/>
          <w:bCs/>
          <w:color w:val="00338D"/>
          <w:sz w:val="28"/>
          <w:szCs w:val="28"/>
          <w:lang w:val="ru-RU"/>
        </w:rPr>
        <w:t xml:space="preserve"> оц</w:t>
      </w:r>
      <w:r w:rsidR="000E6CCA">
        <w:rPr>
          <w:rFonts w:ascii="Arial" w:hAnsi="Arial" w:cs="Arial"/>
          <w:b/>
          <w:bCs/>
          <w:color w:val="00338D"/>
          <w:sz w:val="28"/>
          <w:szCs w:val="28"/>
        </w:rPr>
        <w:t xml:space="preserve">інювання реалізації </w:t>
      </w:r>
      <w:r w:rsidR="002110FB">
        <w:rPr>
          <w:rFonts w:ascii="Arial" w:hAnsi="Arial" w:cs="Arial"/>
          <w:b/>
          <w:bCs/>
          <w:color w:val="00338D"/>
          <w:sz w:val="28"/>
          <w:szCs w:val="28"/>
        </w:rPr>
        <w:t>стратегії</w:t>
      </w:r>
      <w:r w:rsidR="00E529BC">
        <w:rPr>
          <w:rFonts w:ascii="Arial" w:hAnsi="Arial" w:cs="Arial"/>
          <w:b/>
          <w:bCs/>
          <w:color w:val="00338D"/>
          <w:sz w:val="28"/>
          <w:szCs w:val="28"/>
        </w:rPr>
        <w:t xml:space="preserve"> та управління</w:t>
      </w:r>
      <w:r w:rsidR="004F0134">
        <w:rPr>
          <w:rFonts w:ascii="Arial" w:hAnsi="Arial" w:cs="Arial"/>
          <w:b/>
          <w:bCs/>
          <w:color w:val="00338D"/>
          <w:sz w:val="28"/>
          <w:szCs w:val="28"/>
        </w:rPr>
        <w:t xml:space="preserve"> процесом</w:t>
      </w:r>
      <w:bookmarkEnd w:id="34"/>
    </w:p>
    <w:p w14:paraId="36FAF5C5" w14:textId="77777777" w:rsidR="0035019E" w:rsidRDefault="0035019E" w:rsidP="007F3E63">
      <w:pPr>
        <w:widowControl/>
        <w:autoSpaceDE/>
        <w:autoSpaceDN/>
        <w:spacing w:after="120"/>
        <w:jc w:val="both"/>
        <w:rPr>
          <w:rFonts w:ascii="Arial" w:hAnsi="Arial" w:cs="Arial"/>
          <w:lang w:eastAsia="en-US" w:bidi="ar-SA"/>
        </w:rPr>
      </w:pPr>
      <w:r w:rsidRPr="0035019E">
        <w:rPr>
          <w:rFonts w:ascii="Arial" w:hAnsi="Arial" w:cs="Arial"/>
          <w:lang w:eastAsia="en-US" w:bidi="ar-SA"/>
        </w:rPr>
        <w:t>Для здійснення моніторингу, оцінювання реалізації Стратегії та управління ризиками визначається система показників, строки проведення моні</w:t>
      </w:r>
      <w:r w:rsidR="007F3E63" w:rsidRPr="007F3E63">
        <w:rPr>
          <w:rFonts w:ascii="Arial" w:hAnsi="Arial" w:cs="Arial"/>
          <w:lang w:eastAsia="en-US" w:bidi="ar-SA"/>
        </w:rPr>
        <w:t>торингу та оцінювання реалізації стратегії, а також відповідальний за їх</w:t>
      </w:r>
      <w:r w:rsidR="007F3E63">
        <w:rPr>
          <w:rFonts w:ascii="Arial" w:hAnsi="Arial" w:cs="Arial"/>
          <w:lang w:eastAsia="en-US" w:bidi="ar-SA"/>
        </w:rPr>
        <w:t xml:space="preserve"> </w:t>
      </w:r>
      <w:r w:rsidR="007F3E63" w:rsidRPr="007F3E63">
        <w:rPr>
          <w:rFonts w:ascii="Arial" w:hAnsi="Arial" w:cs="Arial"/>
          <w:lang w:eastAsia="en-US" w:bidi="ar-SA"/>
        </w:rPr>
        <w:t>проведення структурний підрозділ виконавчого органу</w:t>
      </w:r>
      <w:r w:rsidR="007F3E63">
        <w:rPr>
          <w:rFonts w:ascii="Arial" w:hAnsi="Arial" w:cs="Arial"/>
          <w:lang w:eastAsia="en-US" w:bidi="ar-SA"/>
        </w:rPr>
        <w:t xml:space="preserve"> </w:t>
      </w:r>
      <w:r w:rsidR="007F3E63" w:rsidRPr="007F3E63">
        <w:rPr>
          <w:rFonts w:ascii="Arial" w:hAnsi="Arial" w:cs="Arial"/>
          <w:lang w:eastAsia="en-US" w:bidi="ar-SA"/>
        </w:rPr>
        <w:t>сільської ради.</w:t>
      </w:r>
    </w:p>
    <w:p w14:paraId="54B35564" w14:textId="77777777" w:rsidR="00A2168D" w:rsidRDefault="00A2168D" w:rsidP="002E3843">
      <w:pPr>
        <w:widowControl/>
        <w:autoSpaceDE/>
        <w:autoSpaceDN/>
        <w:spacing w:after="120"/>
        <w:jc w:val="both"/>
        <w:rPr>
          <w:rFonts w:ascii="Arial" w:hAnsi="Arial" w:cs="Arial"/>
          <w:lang w:eastAsia="en-US" w:bidi="ar-SA"/>
        </w:rPr>
      </w:pPr>
      <w:r w:rsidRPr="00A2168D">
        <w:rPr>
          <w:rFonts w:ascii="Arial" w:hAnsi="Arial" w:cs="Arial"/>
          <w:lang w:eastAsia="en-US" w:bidi="ar-SA"/>
        </w:rPr>
        <w:t xml:space="preserve">Реалізація завдань </w:t>
      </w:r>
      <w:r w:rsidRPr="002E3843">
        <w:rPr>
          <w:rFonts w:ascii="Arial" w:hAnsi="Arial" w:cs="Arial"/>
          <w:lang w:eastAsia="en-US" w:bidi="ar-SA"/>
        </w:rPr>
        <w:t xml:space="preserve">стратегії передбачає виконання одночасно багатьох завдань різними структурами </w:t>
      </w:r>
      <w:r w:rsidR="00133AEF" w:rsidRPr="002E3843">
        <w:rPr>
          <w:rFonts w:ascii="Arial" w:hAnsi="Arial" w:cs="Arial"/>
          <w:lang w:eastAsia="en-US" w:bidi="ar-SA"/>
        </w:rPr>
        <w:t xml:space="preserve">виконавчого комітету </w:t>
      </w:r>
      <w:r w:rsidRPr="002E3843">
        <w:rPr>
          <w:rFonts w:ascii="Arial" w:hAnsi="Arial" w:cs="Arial"/>
          <w:lang w:eastAsia="en-US" w:bidi="ar-SA"/>
        </w:rPr>
        <w:t>ради за участі багатьох партнерів, що ставить перед керівництвом громади питання раціонального управління цим доволі складним процесом.</w:t>
      </w:r>
    </w:p>
    <w:p w14:paraId="7EDFBA76" w14:textId="77777777" w:rsidR="00B74FCB" w:rsidRPr="00B74FCB" w:rsidRDefault="005A3BF6" w:rsidP="00B74FCB">
      <w:pPr>
        <w:widowControl/>
        <w:autoSpaceDE/>
        <w:autoSpaceDN/>
        <w:spacing w:after="120"/>
        <w:jc w:val="both"/>
        <w:rPr>
          <w:rFonts w:ascii="Arial" w:hAnsi="Arial" w:cs="Arial"/>
          <w:lang w:eastAsia="en-US" w:bidi="ar-SA"/>
        </w:rPr>
      </w:pPr>
      <w:r w:rsidRPr="005A3BF6">
        <w:rPr>
          <w:rFonts w:ascii="Arial" w:hAnsi="Arial" w:cs="Arial"/>
          <w:lang w:eastAsia="en-US" w:bidi="ar-SA"/>
        </w:rPr>
        <w:t xml:space="preserve">Процеси </w:t>
      </w:r>
      <w:r>
        <w:rPr>
          <w:rFonts w:ascii="Arial" w:hAnsi="Arial" w:cs="Arial"/>
          <w:lang w:eastAsia="en-US" w:bidi="ar-SA"/>
        </w:rPr>
        <w:t xml:space="preserve">управління, </w:t>
      </w:r>
      <w:r w:rsidRPr="005A3BF6">
        <w:rPr>
          <w:rFonts w:ascii="Arial" w:hAnsi="Arial" w:cs="Arial"/>
          <w:lang w:eastAsia="en-US" w:bidi="ar-SA"/>
        </w:rPr>
        <w:t>моніторингу та о</w:t>
      </w:r>
      <w:r w:rsidR="00E14246">
        <w:rPr>
          <w:rFonts w:ascii="Arial" w:hAnsi="Arial" w:cs="Arial"/>
          <w:lang w:eastAsia="en-US" w:bidi="ar-SA"/>
        </w:rPr>
        <w:t xml:space="preserve">новлення </w:t>
      </w:r>
      <w:r w:rsidR="00DF04EB">
        <w:rPr>
          <w:rFonts w:ascii="Arial" w:hAnsi="Arial" w:cs="Arial"/>
          <w:lang w:eastAsia="en-US" w:bidi="ar-SA"/>
        </w:rPr>
        <w:t>стратегії</w:t>
      </w:r>
      <w:r w:rsidRPr="005A3BF6">
        <w:rPr>
          <w:rFonts w:ascii="Arial" w:hAnsi="Arial" w:cs="Arial"/>
          <w:lang w:eastAsia="en-US" w:bidi="ar-SA"/>
        </w:rPr>
        <w:t xml:space="preserve"> </w:t>
      </w:r>
      <w:r w:rsidR="00B74FCB" w:rsidRPr="00B74FCB">
        <w:rPr>
          <w:rFonts w:ascii="Arial" w:hAnsi="Arial" w:cs="Arial"/>
          <w:lang w:eastAsia="en-US" w:bidi="ar-SA"/>
        </w:rPr>
        <w:t>є складовими єдиного стратегічного планувального циклу.</w:t>
      </w:r>
    </w:p>
    <w:p w14:paraId="6801389A" w14:textId="77777777" w:rsidR="00B74FCB" w:rsidRDefault="00B74FCB" w:rsidP="00B74FCB">
      <w:pPr>
        <w:widowControl/>
        <w:autoSpaceDE/>
        <w:autoSpaceDN/>
        <w:spacing w:after="120"/>
        <w:jc w:val="both"/>
        <w:rPr>
          <w:rFonts w:ascii="Arial" w:hAnsi="Arial" w:cs="Arial"/>
          <w:lang w:eastAsia="en-US" w:bidi="ar-SA"/>
        </w:rPr>
      </w:pPr>
      <w:r w:rsidRPr="00B74FCB">
        <w:rPr>
          <w:rFonts w:ascii="Arial" w:hAnsi="Arial" w:cs="Arial"/>
          <w:lang w:eastAsia="en-US" w:bidi="ar-SA"/>
        </w:rPr>
        <w:t>Впровадження Стратегії включає розроблення та затвердження Плану заходів, формування бюджету з урахуванням цілей, визначених у Стратегії, реалізацію місцевих програм розвитку, проектів та заходів, моніторинг досягнення цілей та їх коригування у разі необхідності.</w:t>
      </w:r>
    </w:p>
    <w:p w14:paraId="11E54FFA" w14:textId="77777777" w:rsidR="00B74FCB" w:rsidRPr="002E3843" w:rsidRDefault="00B74FCB" w:rsidP="00B74FCB">
      <w:pPr>
        <w:widowControl/>
        <w:autoSpaceDE/>
        <w:autoSpaceDN/>
        <w:spacing w:after="120"/>
        <w:jc w:val="both"/>
        <w:rPr>
          <w:rFonts w:ascii="Arial" w:hAnsi="Arial" w:cs="Arial"/>
          <w:lang w:eastAsia="en-US" w:bidi="ar-SA"/>
        </w:rPr>
      </w:pPr>
      <w:r w:rsidRPr="00B74FCB">
        <w:rPr>
          <w:rFonts w:ascii="Arial" w:hAnsi="Arial" w:cs="Arial"/>
          <w:lang w:eastAsia="en-US" w:bidi="ar-SA"/>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2539F01B" w14:textId="0643D4A1" w:rsidR="00A2168D" w:rsidRPr="002E3843" w:rsidRDefault="00A2168D" w:rsidP="002E3843">
      <w:pPr>
        <w:widowControl/>
        <w:autoSpaceDE/>
        <w:autoSpaceDN/>
        <w:spacing w:after="120"/>
        <w:jc w:val="both"/>
        <w:rPr>
          <w:rFonts w:ascii="Arial" w:hAnsi="Arial" w:cs="Arial"/>
          <w:lang w:eastAsia="en-US" w:bidi="ar-SA"/>
        </w:rPr>
      </w:pPr>
      <w:r w:rsidRPr="002E3843">
        <w:rPr>
          <w:rFonts w:ascii="Arial" w:hAnsi="Arial" w:cs="Arial"/>
          <w:lang w:eastAsia="en-US" w:bidi="ar-SA"/>
        </w:rPr>
        <w:t xml:space="preserve">Система управління стратегією має два рівні: політичний та технічний. Політичний рівень забезпечує особисто голова </w:t>
      </w:r>
      <w:r w:rsidR="00E061FA" w:rsidRPr="002E3843">
        <w:rPr>
          <w:rFonts w:ascii="Arial" w:hAnsi="Arial" w:cs="Arial"/>
          <w:lang w:eastAsia="en-US" w:bidi="ar-SA"/>
        </w:rPr>
        <w:t>Г</w:t>
      </w:r>
      <w:r w:rsidRPr="002E3843">
        <w:rPr>
          <w:rFonts w:ascii="Arial" w:hAnsi="Arial" w:cs="Arial"/>
          <w:lang w:eastAsia="en-US" w:bidi="ar-SA"/>
        </w:rPr>
        <w:t xml:space="preserve">ромади, виконавчий комітет та рада. На цьому рівні заслуховуються та затверджуються звіти </w:t>
      </w:r>
      <w:r w:rsidR="00D1002C">
        <w:rPr>
          <w:rFonts w:ascii="Arial" w:hAnsi="Arial" w:cs="Arial"/>
          <w:lang w:eastAsia="en-US" w:bidi="ar-SA"/>
        </w:rPr>
        <w:t>Виконавчого комітету</w:t>
      </w:r>
      <w:r w:rsidRPr="002E3843">
        <w:rPr>
          <w:rFonts w:ascii="Arial" w:hAnsi="Arial" w:cs="Arial"/>
          <w:lang w:eastAsia="en-US" w:bidi="ar-SA"/>
        </w:rPr>
        <w:t>, пропозиції щодо внесення змін (оновлення) стратегії. Рада приймає рішення щодо внесення змін до Стратегії на підставі пропозицій голови.</w:t>
      </w:r>
    </w:p>
    <w:p w14:paraId="76A890FA" w14:textId="103B9AC6" w:rsidR="00A2168D" w:rsidRPr="002E3843" w:rsidRDefault="00A2168D" w:rsidP="002E3843">
      <w:pPr>
        <w:widowControl/>
        <w:autoSpaceDE/>
        <w:autoSpaceDN/>
        <w:spacing w:after="120"/>
        <w:jc w:val="both"/>
        <w:rPr>
          <w:rFonts w:ascii="Arial" w:hAnsi="Arial" w:cs="Arial"/>
          <w:lang w:eastAsia="en-US" w:bidi="ar-SA"/>
        </w:rPr>
      </w:pPr>
      <w:r w:rsidRPr="002E3843">
        <w:rPr>
          <w:rFonts w:ascii="Arial" w:hAnsi="Arial" w:cs="Arial"/>
          <w:lang w:eastAsia="en-US" w:bidi="ar-SA"/>
        </w:rPr>
        <w:t xml:space="preserve">Технічний рівень управління і моніторингу виконує </w:t>
      </w:r>
      <w:r w:rsidR="00D1002C">
        <w:rPr>
          <w:rFonts w:ascii="Arial" w:hAnsi="Arial" w:cs="Arial"/>
          <w:lang w:eastAsia="en-US" w:bidi="ar-SA"/>
        </w:rPr>
        <w:t>Виконавчий комітет</w:t>
      </w:r>
      <w:r w:rsidRPr="002E3843">
        <w:rPr>
          <w:rFonts w:ascii="Arial" w:hAnsi="Arial" w:cs="Arial"/>
          <w:lang w:eastAsia="en-US" w:bidi="ar-SA"/>
        </w:rPr>
        <w:t>, який:</w:t>
      </w:r>
    </w:p>
    <w:p w14:paraId="3BCEB770" w14:textId="77777777"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забезпечує виконання завдань Стратегії згідно затвердженого плану; </w:t>
      </w:r>
    </w:p>
    <w:p w14:paraId="04601DD5" w14:textId="77777777"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здійснює моніторинг соціально-економічного стану </w:t>
      </w:r>
      <w:r w:rsidR="002F2BCE">
        <w:rPr>
          <w:rFonts w:ascii="Arial" w:hAnsi="Arial" w:cs="Arial"/>
          <w:lang w:eastAsia="en-US" w:bidi="ar-SA"/>
        </w:rPr>
        <w:t>Г</w:t>
      </w:r>
      <w:r w:rsidRPr="00C56D61">
        <w:rPr>
          <w:rFonts w:ascii="Arial" w:hAnsi="Arial" w:cs="Arial"/>
          <w:lang w:eastAsia="en-US" w:bidi="ar-SA"/>
        </w:rPr>
        <w:t xml:space="preserve">ромади за визначеними показниками; </w:t>
      </w:r>
    </w:p>
    <w:p w14:paraId="76651532" w14:textId="77777777"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аналізує співвідношення основних соціально-економічних показників </w:t>
      </w:r>
      <w:r w:rsidR="002F2BCE">
        <w:rPr>
          <w:rFonts w:ascii="Arial" w:hAnsi="Arial" w:cs="Arial"/>
          <w:lang w:eastAsia="en-US" w:bidi="ar-SA"/>
        </w:rPr>
        <w:t>Г</w:t>
      </w:r>
      <w:r w:rsidRPr="00C56D61">
        <w:rPr>
          <w:rFonts w:ascii="Arial" w:hAnsi="Arial" w:cs="Arial"/>
          <w:lang w:eastAsia="en-US" w:bidi="ar-SA"/>
        </w:rPr>
        <w:t xml:space="preserve">ромади та зовнішнього середовища (області, країни, світу тощо); </w:t>
      </w:r>
    </w:p>
    <w:p w14:paraId="1EEB0E6F" w14:textId="7F24A05C"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вивчає основні політичні, економічні, фінансові, соціальні, наукові, технологічні </w:t>
      </w:r>
      <w:r w:rsidR="002F1FB3">
        <w:rPr>
          <w:rFonts w:ascii="Arial" w:hAnsi="Arial" w:cs="Arial"/>
          <w:lang w:eastAsia="en-US" w:bidi="ar-SA"/>
        </w:rPr>
        <w:t>тощо</w:t>
      </w:r>
      <w:r w:rsidRPr="00C56D61">
        <w:rPr>
          <w:rFonts w:ascii="Arial" w:hAnsi="Arial" w:cs="Arial"/>
          <w:lang w:eastAsia="en-US" w:bidi="ar-SA"/>
        </w:rPr>
        <w:t xml:space="preserve"> тенденції, визначає їх впливи на </w:t>
      </w:r>
      <w:r w:rsidR="00A545DF">
        <w:rPr>
          <w:rFonts w:ascii="Arial" w:hAnsi="Arial" w:cs="Arial"/>
          <w:lang w:eastAsia="en-US" w:bidi="ar-SA"/>
        </w:rPr>
        <w:t>Г</w:t>
      </w:r>
      <w:r w:rsidRPr="00C56D61">
        <w:rPr>
          <w:rFonts w:ascii="Arial" w:hAnsi="Arial" w:cs="Arial"/>
          <w:lang w:eastAsia="en-US" w:bidi="ar-SA"/>
        </w:rPr>
        <w:t xml:space="preserve">ромаду; </w:t>
      </w:r>
    </w:p>
    <w:p w14:paraId="3A958820" w14:textId="77777777"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формує пропозиції стратегічних сценаріїв в нових політичних, соціально-економічних умовах зовнішнього середовища; </w:t>
      </w:r>
    </w:p>
    <w:p w14:paraId="1593F843" w14:textId="77777777" w:rsidR="00A2168D"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14:paraId="68A7E480" w14:textId="77777777" w:rsidR="00C56D61" w:rsidRPr="00C56D61" w:rsidRDefault="00A2168D" w:rsidP="008F5C61">
      <w:pPr>
        <w:pStyle w:val="ad"/>
        <w:widowControl/>
        <w:numPr>
          <w:ilvl w:val="0"/>
          <w:numId w:val="40"/>
        </w:numPr>
        <w:autoSpaceDE/>
        <w:autoSpaceDN/>
        <w:spacing w:after="120" w:line="259" w:lineRule="auto"/>
        <w:jc w:val="both"/>
        <w:rPr>
          <w:rFonts w:ascii="Arial" w:hAnsi="Arial" w:cs="Arial"/>
          <w:lang w:eastAsia="en-US" w:bidi="ar-SA"/>
        </w:rPr>
      </w:pPr>
      <w:r w:rsidRPr="00C56D61">
        <w:rPr>
          <w:rFonts w:ascii="Arial" w:hAnsi="Arial" w:cs="Arial"/>
          <w:lang w:eastAsia="en-US" w:bidi="ar-SA"/>
        </w:rPr>
        <w:t>формує пропозиції змін до цілей і завдань, які необхідно вносити до Стратегії як відповідь на виявлені нові загрози і можливості.</w:t>
      </w:r>
    </w:p>
    <w:p w14:paraId="0BF5EB41" w14:textId="77777777" w:rsidR="009C0A64" w:rsidRDefault="009C0A64" w:rsidP="009C0A64">
      <w:pPr>
        <w:widowControl/>
        <w:autoSpaceDE/>
        <w:autoSpaceDN/>
        <w:spacing w:after="120" w:line="259" w:lineRule="auto"/>
        <w:rPr>
          <w:rFonts w:ascii="Arial" w:hAnsi="Arial" w:cs="Arial"/>
          <w:b/>
          <w:bCs/>
          <w:lang w:eastAsia="en-US" w:bidi="ar-SA"/>
        </w:rPr>
      </w:pPr>
      <w:r w:rsidRPr="00194005">
        <w:rPr>
          <w:rFonts w:ascii="Arial" w:hAnsi="Arial" w:cs="Arial"/>
          <w:b/>
          <w:bCs/>
          <w:lang w:eastAsia="en-US" w:bidi="ar-SA"/>
        </w:rPr>
        <w:t>Управління процесом реалізації стратегії</w:t>
      </w:r>
    </w:p>
    <w:p w14:paraId="744ECD8A" w14:textId="41DDC14E" w:rsidR="00B34413" w:rsidRPr="00D715B8" w:rsidRDefault="00B34413" w:rsidP="00B34413">
      <w:pPr>
        <w:widowControl/>
        <w:autoSpaceDE/>
        <w:autoSpaceDN/>
        <w:spacing w:after="120" w:line="259" w:lineRule="auto"/>
        <w:jc w:val="both"/>
        <w:rPr>
          <w:rFonts w:ascii="Arial" w:hAnsi="Arial" w:cs="Arial"/>
          <w:lang w:eastAsia="en-US" w:bidi="ar-SA"/>
        </w:rPr>
      </w:pPr>
      <w:r w:rsidRPr="008B0C55">
        <w:rPr>
          <w:rFonts w:ascii="Arial" w:hAnsi="Arial" w:cs="Arial"/>
          <w:lang w:eastAsia="en-US" w:bidi="ar-SA"/>
        </w:rPr>
        <w:t xml:space="preserve">З метою покращення ефективності їх роботи та координації дій щодо впровадження Стратегії розпорядженням </w:t>
      </w:r>
      <w:r w:rsidR="00846681">
        <w:rPr>
          <w:rFonts w:ascii="Arial" w:hAnsi="Arial" w:cs="Arial"/>
          <w:lang w:eastAsia="en-US" w:bidi="ar-SA"/>
        </w:rPr>
        <w:t>Г</w:t>
      </w:r>
      <w:r w:rsidRPr="008B0C55">
        <w:rPr>
          <w:rFonts w:ascii="Arial" w:hAnsi="Arial" w:cs="Arial"/>
          <w:lang w:eastAsia="en-US" w:bidi="ar-SA"/>
        </w:rPr>
        <w:t>олови утвор</w:t>
      </w:r>
      <w:r w:rsidR="00C5554C" w:rsidRPr="008B0C55">
        <w:rPr>
          <w:rFonts w:ascii="Arial" w:hAnsi="Arial" w:cs="Arial"/>
          <w:lang w:eastAsia="en-US" w:bidi="ar-SA"/>
        </w:rPr>
        <w:t>ена</w:t>
      </w:r>
      <w:r w:rsidRPr="008B0C55">
        <w:rPr>
          <w:rFonts w:ascii="Arial" w:hAnsi="Arial" w:cs="Arial"/>
          <w:lang w:eastAsia="en-US" w:bidi="ar-SA"/>
        </w:rPr>
        <w:t xml:space="preserve"> </w:t>
      </w:r>
      <w:r w:rsidR="00C5554C" w:rsidRPr="008B0C55">
        <w:rPr>
          <w:rFonts w:ascii="Arial" w:hAnsi="Arial" w:cs="Arial"/>
          <w:lang w:eastAsia="en-US" w:bidi="ar-SA"/>
        </w:rPr>
        <w:t>Робоча група з питань відновлення Чернеччинської сільської територіальної громади</w:t>
      </w:r>
      <w:r w:rsidRPr="008B0C55">
        <w:rPr>
          <w:rFonts w:ascii="Arial" w:hAnsi="Arial" w:cs="Arial"/>
          <w:lang w:eastAsia="en-US" w:bidi="ar-SA"/>
        </w:rPr>
        <w:t xml:space="preserve"> як постійно діючий консультативно-дорадчий орган.</w:t>
      </w:r>
    </w:p>
    <w:p w14:paraId="1F68D7EE" w14:textId="77777777" w:rsidR="009C0A64" w:rsidRPr="009C0A64" w:rsidRDefault="009C0A64" w:rsidP="009C0A64">
      <w:pPr>
        <w:widowControl/>
        <w:autoSpaceDE/>
        <w:autoSpaceDN/>
        <w:spacing w:after="120" w:line="259" w:lineRule="auto"/>
        <w:rPr>
          <w:rFonts w:ascii="Arial" w:hAnsi="Arial" w:cs="Arial"/>
          <w:lang w:eastAsia="en-US" w:bidi="ar-SA"/>
        </w:rPr>
      </w:pPr>
      <w:r w:rsidRPr="009C0A64">
        <w:rPr>
          <w:rFonts w:ascii="Arial" w:hAnsi="Arial" w:cs="Arial"/>
          <w:lang w:eastAsia="en-US" w:bidi="ar-SA"/>
        </w:rPr>
        <w:t>Управління процесом реалізації Стратегії розвитку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Стратегії здійснюється виконавчим комітетом та відповідними структурними підрозділами ради.</w:t>
      </w:r>
    </w:p>
    <w:p w14:paraId="14309B7B" w14:textId="77777777" w:rsidR="00E36DB0" w:rsidRDefault="00E36DB0" w:rsidP="009C0A64">
      <w:pPr>
        <w:widowControl/>
        <w:autoSpaceDE/>
        <w:autoSpaceDN/>
        <w:spacing w:after="120" w:line="259" w:lineRule="auto"/>
        <w:rPr>
          <w:rFonts w:ascii="Arial" w:hAnsi="Arial" w:cs="Arial"/>
          <w:lang w:eastAsia="en-US" w:bidi="ar-SA"/>
        </w:rPr>
      </w:pPr>
      <w:r w:rsidRPr="00E36DB0">
        <w:rPr>
          <w:rFonts w:ascii="Arial" w:hAnsi="Arial" w:cs="Arial"/>
          <w:lang w:eastAsia="en-US" w:bidi="ar-SA"/>
        </w:rPr>
        <w:lastRenderedPageBreak/>
        <w:t>Робоча група збирається не рідше одного разу на півріччя та виконує наступні функції</w:t>
      </w:r>
      <w:r>
        <w:rPr>
          <w:rFonts w:ascii="Arial" w:hAnsi="Arial" w:cs="Arial"/>
          <w:lang w:eastAsia="en-US" w:bidi="ar-SA"/>
        </w:rPr>
        <w:t>:</w:t>
      </w:r>
    </w:p>
    <w:p w14:paraId="27C9853E" w14:textId="77777777" w:rsidR="00FF51E3" w:rsidRPr="00B37829" w:rsidRDefault="00FF51E3" w:rsidP="008F5C61">
      <w:pPr>
        <w:pStyle w:val="ad"/>
        <w:widowControl/>
        <w:numPr>
          <w:ilvl w:val="0"/>
          <w:numId w:val="41"/>
        </w:numPr>
        <w:autoSpaceDE/>
        <w:autoSpaceDN/>
        <w:spacing w:after="120" w:line="259" w:lineRule="auto"/>
        <w:rPr>
          <w:rFonts w:ascii="Arial" w:hAnsi="Arial" w:cs="Arial"/>
          <w:lang w:eastAsia="en-US" w:bidi="ar-SA"/>
        </w:rPr>
      </w:pPr>
      <w:r w:rsidRPr="00B37829">
        <w:rPr>
          <w:rFonts w:ascii="Arial" w:hAnsi="Arial" w:cs="Arial"/>
          <w:lang w:eastAsia="en-US" w:bidi="ar-SA"/>
        </w:rPr>
        <w:t>координує дії підрозділів</w:t>
      </w:r>
      <w:r w:rsidR="005D010E" w:rsidRPr="00B37829">
        <w:rPr>
          <w:rFonts w:ascii="Arial" w:hAnsi="Arial" w:cs="Arial"/>
          <w:lang w:eastAsia="en-US" w:bidi="ar-SA"/>
        </w:rPr>
        <w:t xml:space="preserve"> виконавчих органів ради</w:t>
      </w:r>
      <w:r w:rsidRPr="00B37829">
        <w:rPr>
          <w:rFonts w:ascii="Arial" w:hAnsi="Arial" w:cs="Arial"/>
          <w:lang w:eastAsia="en-US" w:bidi="ar-SA"/>
        </w:rPr>
        <w:t xml:space="preserve">, комунальних установ сільської ради, </w:t>
      </w:r>
      <w:r w:rsidR="005D010E" w:rsidRPr="00B37829">
        <w:rPr>
          <w:rFonts w:ascii="Arial" w:hAnsi="Arial" w:cs="Arial"/>
          <w:lang w:eastAsia="en-US" w:bidi="ar-SA"/>
        </w:rPr>
        <w:t xml:space="preserve">підприємств, </w:t>
      </w:r>
      <w:r w:rsidRPr="00B37829">
        <w:rPr>
          <w:rFonts w:ascii="Arial" w:hAnsi="Arial" w:cs="Arial"/>
          <w:lang w:eastAsia="en-US" w:bidi="ar-SA"/>
        </w:rPr>
        <w:t xml:space="preserve">старост </w:t>
      </w:r>
      <w:r w:rsidR="00AD5F31">
        <w:rPr>
          <w:rFonts w:ascii="Arial" w:hAnsi="Arial" w:cs="Arial"/>
          <w:lang w:eastAsia="en-US" w:bidi="ar-SA"/>
        </w:rPr>
        <w:t>Г</w:t>
      </w:r>
      <w:r w:rsidRPr="00B37829">
        <w:rPr>
          <w:rFonts w:ascii="Arial" w:hAnsi="Arial" w:cs="Arial"/>
          <w:lang w:eastAsia="en-US" w:bidi="ar-SA"/>
        </w:rPr>
        <w:t>ромади, органів державної влади, підприємств та установ в процесі впровадження Стратегії, реалізації проєктів місцевого розвитку, заходів місцевих та регіональних програм;</w:t>
      </w:r>
    </w:p>
    <w:p w14:paraId="790960E7" w14:textId="77777777" w:rsidR="00FF51E3" w:rsidRPr="00B37829" w:rsidRDefault="00FF51E3" w:rsidP="008F5C61">
      <w:pPr>
        <w:pStyle w:val="ad"/>
        <w:widowControl/>
        <w:numPr>
          <w:ilvl w:val="0"/>
          <w:numId w:val="41"/>
        </w:numPr>
        <w:autoSpaceDE/>
        <w:autoSpaceDN/>
        <w:spacing w:after="120" w:line="259" w:lineRule="auto"/>
        <w:rPr>
          <w:rFonts w:ascii="Arial" w:hAnsi="Arial" w:cs="Arial"/>
          <w:lang w:eastAsia="en-US" w:bidi="ar-SA"/>
        </w:rPr>
      </w:pPr>
      <w:r w:rsidRPr="00B37829">
        <w:rPr>
          <w:rFonts w:ascii="Arial" w:hAnsi="Arial" w:cs="Arial"/>
          <w:lang w:eastAsia="en-US" w:bidi="ar-SA"/>
        </w:rPr>
        <w:t xml:space="preserve">здійснює підготовку щорічних звітів </w:t>
      </w:r>
      <w:r w:rsidR="00C944FE" w:rsidRPr="00B37829">
        <w:rPr>
          <w:rFonts w:ascii="Arial" w:hAnsi="Arial" w:cs="Arial"/>
          <w:lang w:eastAsia="en-US" w:bidi="ar-SA"/>
        </w:rPr>
        <w:t xml:space="preserve">про стан реалізації Стратегії та </w:t>
      </w:r>
      <w:r w:rsidRPr="00B37829">
        <w:rPr>
          <w:rFonts w:ascii="Arial" w:hAnsi="Arial" w:cs="Arial"/>
          <w:lang w:eastAsia="en-US" w:bidi="ar-SA"/>
        </w:rPr>
        <w:t>про результати проведення моніторингу реалізації Стратегії;</w:t>
      </w:r>
    </w:p>
    <w:p w14:paraId="77D785C3" w14:textId="77777777" w:rsidR="00B37829" w:rsidRPr="00B37829" w:rsidRDefault="00FF51E3" w:rsidP="008F5C61">
      <w:pPr>
        <w:pStyle w:val="ad"/>
        <w:widowControl/>
        <w:numPr>
          <w:ilvl w:val="0"/>
          <w:numId w:val="41"/>
        </w:numPr>
        <w:autoSpaceDE/>
        <w:autoSpaceDN/>
        <w:spacing w:after="120" w:line="259" w:lineRule="auto"/>
        <w:rPr>
          <w:rFonts w:ascii="Arial" w:hAnsi="Arial" w:cs="Arial"/>
          <w:lang w:eastAsia="en-US" w:bidi="ar-SA"/>
        </w:rPr>
      </w:pPr>
      <w:r w:rsidRPr="00B37829">
        <w:rPr>
          <w:rFonts w:ascii="Arial" w:hAnsi="Arial" w:cs="Arial"/>
          <w:lang w:eastAsia="en-US" w:bidi="ar-SA"/>
        </w:rPr>
        <w:t>здійснює підготовку піврічних звітів про результати проведення моніторингу Плану заходів з реалізації Стратегії;</w:t>
      </w:r>
    </w:p>
    <w:p w14:paraId="22336FD2" w14:textId="77777777" w:rsidR="00FF51E3" w:rsidRPr="00B37829" w:rsidRDefault="00FF51E3" w:rsidP="008F5C61">
      <w:pPr>
        <w:pStyle w:val="ad"/>
        <w:widowControl/>
        <w:numPr>
          <w:ilvl w:val="0"/>
          <w:numId w:val="41"/>
        </w:numPr>
        <w:autoSpaceDE/>
        <w:autoSpaceDN/>
        <w:spacing w:after="120" w:line="259" w:lineRule="auto"/>
        <w:rPr>
          <w:rFonts w:ascii="Arial" w:hAnsi="Arial" w:cs="Arial"/>
          <w:lang w:eastAsia="en-US" w:bidi="ar-SA"/>
        </w:rPr>
      </w:pPr>
      <w:r w:rsidRPr="00B37829">
        <w:rPr>
          <w:rFonts w:ascii="Arial" w:hAnsi="Arial" w:cs="Arial"/>
          <w:lang w:eastAsia="en-US" w:bidi="ar-SA"/>
        </w:rPr>
        <w:t>готує пропозиції щодо внесення змін (актуалізації) Стратегії.</w:t>
      </w:r>
    </w:p>
    <w:p w14:paraId="2A558702" w14:textId="77777777" w:rsidR="009C0A64" w:rsidRDefault="009C0A64" w:rsidP="000B0FE0">
      <w:pPr>
        <w:widowControl/>
        <w:autoSpaceDE/>
        <w:autoSpaceDN/>
        <w:spacing w:after="120" w:line="259" w:lineRule="auto"/>
        <w:jc w:val="both"/>
        <w:rPr>
          <w:rFonts w:ascii="Arial" w:hAnsi="Arial" w:cs="Arial"/>
          <w:lang w:eastAsia="en-US" w:bidi="ar-SA"/>
        </w:rPr>
      </w:pPr>
      <w:r w:rsidRPr="009C0A64">
        <w:rPr>
          <w:rFonts w:ascii="Arial" w:hAnsi="Arial" w:cs="Arial"/>
          <w:lang w:eastAsia="en-US" w:bidi="ar-SA"/>
        </w:rPr>
        <w:t>Пропозиції щодо зміни основного тексту Стратегії розглядаються</w:t>
      </w:r>
      <w:r w:rsidR="00A37EBE">
        <w:rPr>
          <w:rFonts w:ascii="Arial" w:hAnsi="Arial" w:cs="Arial"/>
          <w:lang w:eastAsia="en-US" w:bidi="ar-SA"/>
        </w:rPr>
        <w:t xml:space="preserve"> та</w:t>
      </w:r>
      <w:r w:rsidRPr="009C0A64">
        <w:rPr>
          <w:rFonts w:ascii="Arial" w:hAnsi="Arial" w:cs="Arial"/>
          <w:lang w:eastAsia="en-US" w:bidi="ar-SA"/>
        </w:rPr>
        <w:t xml:space="preserve"> обговорюються на чергових та позачергових нарадах </w:t>
      </w:r>
      <w:r w:rsidR="000B0FE0">
        <w:rPr>
          <w:rFonts w:ascii="Arial" w:hAnsi="Arial" w:cs="Arial"/>
          <w:lang w:eastAsia="en-US" w:bidi="ar-SA"/>
        </w:rPr>
        <w:t>робочої групи</w:t>
      </w:r>
      <w:r w:rsidRPr="009C0A64">
        <w:rPr>
          <w:rFonts w:ascii="Arial" w:hAnsi="Arial" w:cs="Arial"/>
          <w:lang w:eastAsia="en-US" w:bidi="ar-SA"/>
        </w:rPr>
        <w:t xml:space="preserve"> і виносяться на розгляд сесії Чернеччинської сільської ради один раз на рік (при необхідності/ двічі на рік).</w:t>
      </w:r>
    </w:p>
    <w:p w14:paraId="2E2928A7" w14:textId="77777777" w:rsidR="004246F5" w:rsidRDefault="004246F5" w:rsidP="004246F5">
      <w:pPr>
        <w:widowControl/>
        <w:autoSpaceDE/>
        <w:autoSpaceDN/>
        <w:spacing w:after="120" w:line="259" w:lineRule="auto"/>
        <w:jc w:val="both"/>
        <w:rPr>
          <w:rFonts w:ascii="Arial" w:hAnsi="Arial" w:cs="Arial"/>
          <w:lang w:eastAsia="en-US" w:bidi="ar-SA"/>
        </w:rPr>
      </w:pPr>
      <w:r w:rsidRPr="009F1417">
        <w:rPr>
          <w:rFonts w:ascii="Arial" w:hAnsi="Arial" w:cs="Arial"/>
          <w:b/>
          <w:bCs/>
          <w:lang w:eastAsia="en-US" w:bidi="ar-SA"/>
        </w:rPr>
        <w:t>Фінансове забезпечення реалізації Стратегії та Плану заходів</w:t>
      </w:r>
      <w:r w:rsidRPr="004246F5">
        <w:rPr>
          <w:rFonts w:ascii="Arial" w:hAnsi="Arial" w:cs="Arial"/>
          <w:lang w:eastAsia="en-US" w:bidi="ar-SA"/>
        </w:rPr>
        <w:t xml:space="preserve"> здійснюється за рахунок:</w:t>
      </w:r>
    </w:p>
    <w:p w14:paraId="7C0948BC" w14:textId="77777777" w:rsidR="00A15DA8" w:rsidRPr="00D6055E" w:rsidRDefault="00A15DA8" w:rsidP="008F5C61">
      <w:pPr>
        <w:pStyle w:val="ad"/>
        <w:widowControl/>
        <w:numPr>
          <w:ilvl w:val="0"/>
          <w:numId w:val="42"/>
        </w:numPr>
        <w:autoSpaceDE/>
        <w:autoSpaceDN/>
        <w:spacing w:after="120" w:line="259" w:lineRule="auto"/>
        <w:jc w:val="both"/>
        <w:rPr>
          <w:rFonts w:ascii="Arial" w:hAnsi="Arial" w:cs="Arial"/>
          <w:lang w:eastAsia="en-US" w:bidi="ar-SA"/>
        </w:rPr>
      </w:pPr>
      <w:r w:rsidRPr="00D6055E">
        <w:rPr>
          <w:rFonts w:ascii="Arial" w:hAnsi="Arial" w:cs="Arial"/>
          <w:lang w:eastAsia="en-US" w:bidi="ar-SA"/>
        </w:rPr>
        <w:t>коштів державного бюджету, в тому числі міжбюджетних трансфертів</w:t>
      </w:r>
      <w:r w:rsidR="00D6055E">
        <w:rPr>
          <w:rFonts w:ascii="Arial" w:hAnsi="Arial" w:cs="Arial"/>
          <w:lang w:eastAsia="en-US" w:bidi="ar-SA"/>
        </w:rPr>
        <w:t xml:space="preserve"> </w:t>
      </w:r>
      <w:r w:rsidRPr="00D6055E">
        <w:rPr>
          <w:rFonts w:ascii="Arial" w:hAnsi="Arial" w:cs="Arial"/>
          <w:lang w:eastAsia="en-US" w:bidi="ar-SA"/>
        </w:rPr>
        <w:t>з державного бюджету місцевим бюджетам;</w:t>
      </w:r>
    </w:p>
    <w:p w14:paraId="0B384BBC" w14:textId="77777777" w:rsidR="00A15DA8" w:rsidRPr="00A15DA8" w:rsidRDefault="00A15DA8" w:rsidP="008F5C61">
      <w:pPr>
        <w:pStyle w:val="ad"/>
        <w:widowControl/>
        <w:numPr>
          <w:ilvl w:val="0"/>
          <w:numId w:val="42"/>
        </w:numPr>
        <w:autoSpaceDE/>
        <w:autoSpaceDN/>
        <w:spacing w:after="120" w:line="259" w:lineRule="auto"/>
        <w:jc w:val="both"/>
        <w:rPr>
          <w:rFonts w:ascii="Arial" w:hAnsi="Arial" w:cs="Arial"/>
          <w:lang w:eastAsia="en-US" w:bidi="ar-SA"/>
        </w:rPr>
      </w:pPr>
      <w:r w:rsidRPr="00A15DA8">
        <w:rPr>
          <w:rFonts w:ascii="Arial" w:hAnsi="Arial" w:cs="Arial"/>
          <w:lang w:eastAsia="en-US" w:bidi="ar-SA"/>
        </w:rPr>
        <w:t>коштів місцевих бюджетів;</w:t>
      </w:r>
    </w:p>
    <w:p w14:paraId="09BE3375" w14:textId="77777777" w:rsidR="00A15DA8" w:rsidRPr="00A15DA8" w:rsidRDefault="00A15DA8" w:rsidP="008F5C61">
      <w:pPr>
        <w:pStyle w:val="ad"/>
        <w:widowControl/>
        <w:numPr>
          <w:ilvl w:val="0"/>
          <w:numId w:val="42"/>
        </w:numPr>
        <w:autoSpaceDE/>
        <w:autoSpaceDN/>
        <w:spacing w:after="120" w:line="259" w:lineRule="auto"/>
        <w:jc w:val="both"/>
        <w:rPr>
          <w:rFonts w:ascii="Arial" w:hAnsi="Arial" w:cs="Arial"/>
          <w:lang w:eastAsia="en-US" w:bidi="ar-SA"/>
        </w:rPr>
      </w:pPr>
      <w:r w:rsidRPr="00A15DA8">
        <w:rPr>
          <w:rFonts w:ascii="Arial" w:hAnsi="Arial" w:cs="Arial"/>
          <w:lang w:eastAsia="en-US" w:bidi="ar-SA"/>
        </w:rPr>
        <w:t>коштів, що надходять до державного бюджету в рамках програм допомоги і грантів Європейського Союзу, урядів іноземних держав, міжнародних організацій, донорських установ;</w:t>
      </w:r>
    </w:p>
    <w:p w14:paraId="60C8BFE8" w14:textId="77777777" w:rsidR="00A15DA8" w:rsidRPr="00A15DA8" w:rsidRDefault="00A15DA8" w:rsidP="008F5C61">
      <w:pPr>
        <w:pStyle w:val="ad"/>
        <w:widowControl/>
        <w:numPr>
          <w:ilvl w:val="0"/>
          <w:numId w:val="42"/>
        </w:numPr>
        <w:autoSpaceDE/>
        <w:autoSpaceDN/>
        <w:spacing w:after="120" w:line="259" w:lineRule="auto"/>
        <w:jc w:val="both"/>
        <w:rPr>
          <w:rFonts w:ascii="Arial" w:hAnsi="Arial" w:cs="Arial"/>
          <w:lang w:eastAsia="en-US" w:bidi="ar-SA"/>
        </w:rPr>
      </w:pPr>
      <w:r w:rsidRPr="00A15DA8">
        <w:rPr>
          <w:rFonts w:ascii="Arial" w:hAnsi="Arial" w:cs="Arial"/>
          <w:lang w:eastAsia="en-US" w:bidi="ar-SA"/>
        </w:rPr>
        <w:t>коштів інвесторів, у тому числі на умовах державно-приватного партнерства, власних коштів підприємств;</w:t>
      </w:r>
    </w:p>
    <w:p w14:paraId="10770E29" w14:textId="77777777" w:rsidR="00A15DA8" w:rsidRDefault="00A15DA8" w:rsidP="008F5C61">
      <w:pPr>
        <w:pStyle w:val="ad"/>
        <w:widowControl/>
        <w:numPr>
          <w:ilvl w:val="0"/>
          <w:numId w:val="42"/>
        </w:numPr>
        <w:autoSpaceDE/>
        <w:autoSpaceDN/>
        <w:spacing w:after="120" w:line="259" w:lineRule="auto"/>
        <w:jc w:val="both"/>
        <w:rPr>
          <w:rFonts w:ascii="Arial" w:hAnsi="Arial" w:cs="Arial"/>
          <w:lang w:eastAsia="en-US" w:bidi="ar-SA"/>
        </w:rPr>
      </w:pPr>
      <w:r w:rsidRPr="00A15DA8">
        <w:rPr>
          <w:rFonts w:ascii="Arial" w:hAnsi="Arial" w:cs="Arial"/>
          <w:lang w:eastAsia="en-US" w:bidi="ar-SA"/>
        </w:rPr>
        <w:t>інших джерел, не заборонених законодавством.</w:t>
      </w:r>
    </w:p>
    <w:p w14:paraId="4266FD6E" w14:textId="77777777" w:rsidR="00B95773" w:rsidRPr="00517DD2" w:rsidRDefault="00B95773" w:rsidP="00B95773">
      <w:pPr>
        <w:widowControl/>
        <w:autoSpaceDE/>
        <w:autoSpaceDN/>
        <w:spacing w:after="120" w:line="259" w:lineRule="auto"/>
        <w:jc w:val="both"/>
        <w:rPr>
          <w:rFonts w:ascii="Arial" w:hAnsi="Arial" w:cs="Arial"/>
          <w:b/>
          <w:bCs/>
          <w:lang w:eastAsia="en-US" w:bidi="ar-SA"/>
        </w:rPr>
      </w:pPr>
      <w:r w:rsidRPr="00517DD2">
        <w:rPr>
          <w:rFonts w:ascii="Arial" w:hAnsi="Arial" w:cs="Arial"/>
          <w:b/>
          <w:bCs/>
          <w:lang w:eastAsia="en-US" w:bidi="ar-SA"/>
        </w:rPr>
        <w:t>Процедура моніторингу Стратегії</w:t>
      </w:r>
    </w:p>
    <w:p w14:paraId="04154A31" w14:textId="77777777" w:rsidR="00D6055E" w:rsidRDefault="00D6055E" w:rsidP="00D6055E">
      <w:pPr>
        <w:widowControl/>
        <w:autoSpaceDE/>
        <w:autoSpaceDN/>
        <w:spacing w:after="120" w:line="259" w:lineRule="auto"/>
        <w:jc w:val="both"/>
        <w:rPr>
          <w:rFonts w:ascii="Arial" w:hAnsi="Arial" w:cs="Arial"/>
          <w:lang w:eastAsia="en-US" w:bidi="ar-SA"/>
        </w:rPr>
      </w:pPr>
      <w:r w:rsidRPr="00D6055E">
        <w:rPr>
          <w:rFonts w:ascii="Arial" w:hAnsi="Arial" w:cs="Arial"/>
          <w:lang w:eastAsia="en-US" w:bidi="ar-SA"/>
        </w:rPr>
        <w:t>Моніторинг є сукупністю заходів із обліку, збору, аналізу та узагальнення інформації, що проводиться з метою відстеження та аналізу динаміки</w:t>
      </w:r>
      <w:r>
        <w:rPr>
          <w:rFonts w:ascii="Arial" w:hAnsi="Arial" w:cs="Arial"/>
          <w:lang w:eastAsia="en-US" w:bidi="ar-SA"/>
        </w:rPr>
        <w:t xml:space="preserve"> </w:t>
      </w:r>
      <w:r w:rsidRPr="00D6055E">
        <w:rPr>
          <w:rFonts w:ascii="Arial" w:hAnsi="Arial" w:cs="Arial"/>
          <w:lang w:eastAsia="en-US" w:bidi="ar-SA"/>
        </w:rPr>
        <w:t>і структурних змін, що відбуваються у громаді відповідно до стратегічних,</w:t>
      </w:r>
      <w:r>
        <w:rPr>
          <w:rFonts w:ascii="Arial" w:hAnsi="Arial" w:cs="Arial"/>
          <w:lang w:eastAsia="en-US" w:bidi="ar-SA"/>
        </w:rPr>
        <w:t xml:space="preserve"> </w:t>
      </w:r>
      <w:r w:rsidRPr="00D6055E">
        <w:rPr>
          <w:rFonts w:ascii="Arial" w:hAnsi="Arial" w:cs="Arial"/>
          <w:lang w:eastAsia="en-US" w:bidi="ar-SA"/>
        </w:rPr>
        <w:t>оперативних цілей та завдань, визначених у Стратегії.</w:t>
      </w:r>
    </w:p>
    <w:p w14:paraId="3FCBFC7D" w14:textId="77777777" w:rsidR="003213D8" w:rsidRDefault="003213D8" w:rsidP="00D6055E">
      <w:pPr>
        <w:widowControl/>
        <w:autoSpaceDE/>
        <w:autoSpaceDN/>
        <w:spacing w:after="120" w:line="259" w:lineRule="auto"/>
        <w:jc w:val="both"/>
        <w:rPr>
          <w:rFonts w:ascii="Arial" w:hAnsi="Arial" w:cs="Arial"/>
          <w:lang w:eastAsia="en-US" w:bidi="ar-SA"/>
        </w:rPr>
      </w:pPr>
      <w:r w:rsidRPr="00965C03">
        <w:rPr>
          <w:rFonts w:ascii="Arial" w:hAnsi="Arial" w:cs="Arial"/>
          <w:lang w:eastAsia="en-US" w:bidi="ar-SA"/>
        </w:rPr>
        <w:t>Система показників для моніторингу стану реалізації</w:t>
      </w:r>
      <w:r>
        <w:rPr>
          <w:rFonts w:ascii="Arial" w:hAnsi="Arial" w:cs="Arial"/>
          <w:lang w:eastAsia="en-US" w:bidi="ar-SA"/>
        </w:rPr>
        <w:t xml:space="preserve"> </w:t>
      </w:r>
      <w:r w:rsidRPr="00965C03">
        <w:rPr>
          <w:rFonts w:ascii="Arial" w:hAnsi="Arial" w:cs="Arial"/>
          <w:lang w:eastAsia="en-US" w:bidi="ar-SA"/>
        </w:rPr>
        <w:t>Стратегії розвитку</w:t>
      </w:r>
      <w:r>
        <w:rPr>
          <w:rFonts w:ascii="Arial" w:hAnsi="Arial" w:cs="Arial"/>
          <w:lang w:eastAsia="en-US" w:bidi="ar-SA"/>
        </w:rPr>
        <w:t xml:space="preserve"> представлена у Додатку 1.</w:t>
      </w:r>
    </w:p>
    <w:p w14:paraId="0FA21437" w14:textId="42310897" w:rsidR="00F5070A" w:rsidRDefault="00F5070A" w:rsidP="00D6055E">
      <w:pPr>
        <w:widowControl/>
        <w:autoSpaceDE/>
        <w:autoSpaceDN/>
        <w:spacing w:after="120" w:line="259" w:lineRule="auto"/>
        <w:jc w:val="both"/>
        <w:rPr>
          <w:rFonts w:ascii="Arial" w:hAnsi="Arial" w:cs="Arial"/>
          <w:lang w:eastAsia="en-US" w:bidi="ar-SA"/>
        </w:rPr>
      </w:pPr>
      <w:r w:rsidRPr="00F5070A">
        <w:rPr>
          <w:rFonts w:ascii="Arial" w:hAnsi="Arial" w:cs="Arial"/>
          <w:lang w:eastAsia="en-US" w:bidi="ar-SA"/>
        </w:rPr>
        <w:t xml:space="preserve">Звіт про результати проведення моніторингу </w:t>
      </w:r>
      <w:r w:rsidR="003C75ED" w:rsidRPr="003C75ED">
        <w:rPr>
          <w:rFonts w:ascii="Arial" w:hAnsi="Arial" w:cs="Arial"/>
          <w:lang w:eastAsia="en-US" w:bidi="ar-SA"/>
        </w:rPr>
        <w:t>реалізації Стратегії розвитку</w:t>
      </w:r>
      <w:r w:rsidR="00857069">
        <w:rPr>
          <w:rFonts w:ascii="Arial" w:hAnsi="Arial" w:cs="Arial"/>
          <w:lang w:eastAsia="en-US" w:bidi="ar-SA"/>
        </w:rPr>
        <w:t xml:space="preserve"> громади та </w:t>
      </w:r>
      <w:r w:rsidRPr="00F5070A">
        <w:rPr>
          <w:rFonts w:ascii="Arial" w:hAnsi="Arial" w:cs="Arial"/>
          <w:lang w:eastAsia="en-US" w:bidi="ar-SA"/>
        </w:rPr>
        <w:t>Плану заходів з реалізації Стратегії включає узагальнен</w:t>
      </w:r>
      <w:r w:rsidR="00857069">
        <w:rPr>
          <w:rFonts w:ascii="Arial" w:hAnsi="Arial" w:cs="Arial"/>
          <w:lang w:eastAsia="en-US" w:bidi="ar-SA"/>
        </w:rPr>
        <w:t>і</w:t>
      </w:r>
      <w:r w:rsidRPr="00F5070A">
        <w:rPr>
          <w:rFonts w:ascii="Arial" w:hAnsi="Arial" w:cs="Arial"/>
          <w:lang w:eastAsia="en-US" w:bidi="ar-SA"/>
        </w:rPr>
        <w:t xml:space="preserve"> таблиц</w:t>
      </w:r>
      <w:r w:rsidR="00857069">
        <w:rPr>
          <w:rFonts w:ascii="Arial" w:hAnsi="Arial" w:cs="Arial"/>
          <w:lang w:eastAsia="en-US" w:bidi="ar-SA"/>
        </w:rPr>
        <w:t>і</w:t>
      </w:r>
      <w:r w:rsidRPr="00F5070A">
        <w:rPr>
          <w:rFonts w:ascii="Arial" w:hAnsi="Arial" w:cs="Arial"/>
          <w:lang w:eastAsia="en-US" w:bidi="ar-SA"/>
        </w:rPr>
        <w:t xml:space="preserve"> у формі згідно додатк</w:t>
      </w:r>
      <w:r w:rsidR="00857069">
        <w:rPr>
          <w:rFonts w:ascii="Arial" w:hAnsi="Arial" w:cs="Arial"/>
          <w:lang w:eastAsia="en-US" w:bidi="ar-SA"/>
        </w:rPr>
        <w:t>ів 12 та</w:t>
      </w:r>
      <w:r w:rsidRPr="00F5070A">
        <w:rPr>
          <w:rFonts w:ascii="Arial" w:hAnsi="Arial" w:cs="Arial"/>
          <w:lang w:eastAsia="en-US" w:bidi="ar-SA"/>
        </w:rPr>
        <w:t xml:space="preserve">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висновки у вигляді аналітичної довідки.</w:t>
      </w:r>
    </w:p>
    <w:p w14:paraId="57EE3C6C" w14:textId="77777777" w:rsidR="00D6055E" w:rsidRDefault="00EA11D8" w:rsidP="00EA11D8">
      <w:pPr>
        <w:widowControl/>
        <w:autoSpaceDE/>
        <w:autoSpaceDN/>
        <w:spacing w:after="120" w:line="259" w:lineRule="auto"/>
        <w:jc w:val="both"/>
        <w:rPr>
          <w:rFonts w:ascii="Arial" w:hAnsi="Arial" w:cs="Arial"/>
          <w:lang w:eastAsia="en-US" w:bidi="ar-SA"/>
        </w:rPr>
      </w:pPr>
      <w:r w:rsidRPr="00EA11D8">
        <w:rPr>
          <w:rFonts w:ascii="Arial" w:hAnsi="Arial" w:cs="Arial"/>
          <w:lang w:eastAsia="en-US" w:bidi="ar-SA"/>
        </w:rPr>
        <w:t>Моніторинг Стратегії здійснюється щороку, шляхом порівняння базових</w:t>
      </w:r>
      <w:r>
        <w:rPr>
          <w:rFonts w:ascii="Arial" w:hAnsi="Arial" w:cs="Arial"/>
          <w:lang w:eastAsia="en-US" w:bidi="ar-SA"/>
        </w:rPr>
        <w:t xml:space="preserve"> </w:t>
      </w:r>
      <w:r w:rsidRPr="00EA11D8">
        <w:rPr>
          <w:rFonts w:ascii="Arial" w:hAnsi="Arial" w:cs="Arial"/>
          <w:lang w:eastAsia="en-US" w:bidi="ar-SA"/>
        </w:rPr>
        <w:t>та фактичних значень показників та відображається у звіті, який оприлюднюються на офіційному вебсайті місцевої ради.</w:t>
      </w:r>
    </w:p>
    <w:p w14:paraId="6990EF25" w14:textId="77777777" w:rsidR="00B01DDF" w:rsidRPr="00B01DDF" w:rsidRDefault="00B01DDF" w:rsidP="00B01DDF">
      <w:pPr>
        <w:widowControl/>
        <w:autoSpaceDE/>
        <w:autoSpaceDN/>
        <w:spacing w:after="120" w:line="259" w:lineRule="auto"/>
        <w:jc w:val="both"/>
        <w:rPr>
          <w:rFonts w:ascii="Arial" w:hAnsi="Arial" w:cs="Arial"/>
          <w:lang w:eastAsia="en-US" w:bidi="ar-SA"/>
        </w:rPr>
      </w:pPr>
      <w:r w:rsidRPr="00B01DDF">
        <w:rPr>
          <w:rFonts w:ascii="Arial" w:hAnsi="Arial" w:cs="Arial"/>
          <w:lang w:eastAsia="en-US" w:bidi="ar-SA"/>
        </w:rPr>
        <w:t>Звіти про моніторинг подаються в термін не пізніше одного місяця після</w:t>
      </w:r>
      <w:r>
        <w:rPr>
          <w:rFonts w:ascii="Arial" w:hAnsi="Arial" w:cs="Arial"/>
          <w:lang w:eastAsia="en-US" w:bidi="ar-SA"/>
        </w:rPr>
        <w:t xml:space="preserve"> </w:t>
      </w:r>
      <w:r w:rsidRPr="00B01DDF">
        <w:rPr>
          <w:rFonts w:ascii="Arial" w:hAnsi="Arial" w:cs="Arial"/>
          <w:lang w:eastAsia="en-US" w:bidi="ar-SA"/>
        </w:rPr>
        <w:t>закінчення звітного періоду на розгляд відповідної ради.</w:t>
      </w:r>
    </w:p>
    <w:p w14:paraId="78335E91" w14:textId="77777777" w:rsidR="00B01DDF" w:rsidRPr="00B01DDF" w:rsidRDefault="00B01DDF" w:rsidP="00B01DDF">
      <w:pPr>
        <w:widowControl/>
        <w:autoSpaceDE/>
        <w:autoSpaceDN/>
        <w:spacing w:after="120" w:line="259" w:lineRule="auto"/>
        <w:jc w:val="both"/>
        <w:rPr>
          <w:rFonts w:ascii="Arial" w:hAnsi="Arial" w:cs="Arial"/>
          <w:lang w:eastAsia="en-US" w:bidi="ar-SA"/>
        </w:rPr>
      </w:pPr>
      <w:r w:rsidRPr="00B01DDF">
        <w:rPr>
          <w:rFonts w:ascii="Arial" w:hAnsi="Arial" w:cs="Arial"/>
          <w:lang w:eastAsia="en-US" w:bidi="ar-SA"/>
        </w:rPr>
        <w:t>Оцінювання реалізації Стратегії та Плану заходів проводиться після</w:t>
      </w:r>
      <w:r w:rsidR="00F80EBD">
        <w:rPr>
          <w:rFonts w:ascii="Arial" w:hAnsi="Arial" w:cs="Arial"/>
          <w:lang w:eastAsia="en-US" w:bidi="ar-SA"/>
        </w:rPr>
        <w:t xml:space="preserve"> </w:t>
      </w:r>
      <w:r w:rsidRPr="00B01DDF">
        <w:rPr>
          <w:rFonts w:ascii="Arial" w:hAnsi="Arial" w:cs="Arial"/>
          <w:lang w:eastAsia="en-US" w:bidi="ar-SA"/>
        </w:rPr>
        <w:t xml:space="preserve">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w:t>
      </w:r>
      <w:r w:rsidRPr="00B01DDF">
        <w:rPr>
          <w:rFonts w:ascii="Arial" w:hAnsi="Arial" w:cs="Arial"/>
          <w:lang w:eastAsia="en-US" w:bidi="ar-SA"/>
        </w:rPr>
        <w:lastRenderedPageBreak/>
        <w:t>впливу на стан соціально-економічного та</w:t>
      </w:r>
      <w:r>
        <w:rPr>
          <w:rFonts w:ascii="Arial" w:hAnsi="Arial" w:cs="Arial"/>
          <w:lang w:eastAsia="en-US" w:bidi="ar-SA"/>
        </w:rPr>
        <w:t xml:space="preserve"> </w:t>
      </w:r>
      <w:r w:rsidRPr="00B01DDF">
        <w:rPr>
          <w:rFonts w:ascii="Arial" w:hAnsi="Arial" w:cs="Arial"/>
          <w:lang w:eastAsia="en-US" w:bidi="ar-SA"/>
        </w:rPr>
        <w:t>екологічно-збалансованого розвитку територіальної громади та інформації</w:t>
      </w:r>
      <w:r>
        <w:rPr>
          <w:rFonts w:ascii="Arial" w:hAnsi="Arial" w:cs="Arial"/>
          <w:lang w:eastAsia="en-US" w:bidi="ar-SA"/>
        </w:rPr>
        <w:t xml:space="preserve"> </w:t>
      </w:r>
      <w:r w:rsidRPr="00B01DDF">
        <w:rPr>
          <w:rFonts w:ascii="Arial" w:hAnsi="Arial" w:cs="Arial"/>
          <w:lang w:eastAsia="en-US" w:bidi="ar-SA"/>
        </w:rPr>
        <w:t>щодо сталості змін з метою прийняття необхідних управлінських рішень та</w:t>
      </w:r>
      <w:r>
        <w:rPr>
          <w:rFonts w:ascii="Arial" w:hAnsi="Arial" w:cs="Arial"/>
          <w:lang w:eastAsia="en-US" w:bidi="ar-SA"/>
        </w:rPr>
        <w:t xml:space="preserve"> </w:t>
      </w:r>
      <w:r w:rsidRPr="00B01DDF">
        <w:rPr>
          <w:rFonts w:ascii="Arial" w:hAnsi="Arial" w:cs="Arial"/>
          <w:lang w:eastAsia="en-US" w:bidi="ar-SA"/>
        </w:rPr>
        <w:t>необхідних коригувань.</w:t>
      </w:r>
    </w:p>
    <w:p w14:paraId="65BFD1BE" w14:textId="77777777" w:rsidR="00B01DDF" w:rsidRPr="00B01DDF" w:rsidRDefault="00B01DDF" w:rsidP="00B01DDF">
      <w:pPr>
        <w:widowControl/>
        <w:autoSpaceDE/>
        <w:autoSpaceDN/>
        <w:spacing w:after="120" w:line="259" w:lineRule="auto"/>
        <w:jc w:val="both"/>
        <w:rPr>
          <w:rFonts w:ascii="Arial" w:hAnsi="Arial" w:cs="Arial"/>
          <w:lang w:eastAsia="en-US" w:bidi="ar-SA"/>
        </w:rPr>
      </w:pPr>
      <w:r w:rsidRPr="00B01DDF">
        <w:rPr>
          <w:rFonts w:ascii="Arial" w:hAnsi="Arial" w:cs="Arial"/>
          <w:lang w:eastAsia="en-US" w:bidi="ar-SA"/>
        </w:rPr>
        <w:t>На основі здійснення оцінювання складається заключний звіт, який містить</w:t>
      </w:r>
      <w:r>
        <w:rPr>
          <w:rFonts w:ascii="Arial" w:hAnsi="Arial" w:cs="Arial"/>
          <w:lang w:eastAsia="en-US" w:bidi="ar-SA"/>
        </w:rPr>
        <w:t xml:space="preserve"> </w:t>
      </w:r>
      <w:r w:rsidRPr="00B01DDF">
        <w:rPr>
          <w:rFonts w:ascii="Arial" w:hAnsi="Arial" w:cs="Arial"/>
          <w:lang w:eastAsia="en-US" w:bidi="ar-SA"/>
        </w:rPr>
        <w:t>результати порівняння фактичних та цільових значень показників; досягнення</w:t>
      </w:r>
      <w:r>
        <w:rPr>
          <w:rFonts w:ascii="Arial" w:hAnsi="Arial" w:cs="Arial"/>
          <w:lang w:eastAsia="en-US" w:bidi="ar-SA"/>
        </w:rPr>
        <w:t xml:space="preserve"> </w:t>
      </w:r>
      <w:r w:rsidRPr="00B01DDF">
        <w:rPr>
          <w:rFonts w:ascii="Arial" w:hAnsi="Arial" w:cs="Arial"/>
          <w:lang w:eastAsia="en-US" w:bidi="ar-SA"/>
        </w:rPr>
        <w:t>запланованих цілей; задоволення потреб різних груп заінтересованих осіб;</w:t>
      </w:r>
      <w:r>
        <w:rPr>
          <w:rFonts w:ascii="Arial" w:hAnsi="Arial" w:cs="Arial"/>
          <w:lang w:eastAsia="en-US" w:bidi="ar-SA"/>
        </w:rPr>
        <w:t xml:space="preserve"> </w:t>
      </w:r>
      <w:r w:rsidRPr="00B01DDF">
        <w:rPr>
          <w:rFonts w:ascii="Arial" w:hAnsi="Arial" w:cs="Arial"/>
          <w:lang w:eastAsia="en-US" w:bidi="ar-SA"/>
        </w:rPr>
        <w:t>наявних незапланованих змін та впливів; діяльності, що призвела до змін</w:t>
      </w:r>
      <w:r>
        <w:rPr>
          <w:rFonts w:ascii="Arial" w:hAnsi="Arial" w:cs="Arial"/>
          <w:lang w:eastAsia="en-US" w:bidi="ar-SA"/>
        </w:rPr>
        <w:t xml:space="preserve"> </w:t>
      </w:r>
      <w:r w:rsidRPr="00B01DDF">
        <w:rPr>
          <w:rFonts w:ascii="Arial" w:hAnsi="Arial" w:cs="Arial"/>
          <w:lang w:eastAsia="en-US" w:bidi="ar-SA"/>
        </w:rPr>
        <w:t>(зокрема незапланованих); ефективності механізмів реалізації, ресурсних</w:t>
      </w:r>
      <w:r>
        <w:rPr>
          <w:rFonts w:ascii="Arial" w:hAnsi="Arial" w:cs="Arial"/>
          <w:lang w:eastAsia="en-US" w:bidi="ar-SA"/>
        </w:rPr>
        <w:t xml:space="preserve"> </w:t>
      </w:r>
      <w:r w:rsidRPr="00B01DDF">
        <w:rPr>
          <w:rFonts w:ascii="Arial" w:hAnsi="Arial" w:cs="Arial"/>
          <w:lang w:eastAsia="en-US" w:bidi="ar-SA"/>
        </w:rPr>
        <w:t>витрат, стійкості результатів Стратегії.</w:t>
      </w:r>
    </w:p>
    <w:p w14:paraId="0ADE439D" w14:textId="77777777" w:rsidR="00B01DDF" w:rsidRPr="00B01DDF" w:rsidRDefault="00B01DDF" w:rsidP="00B01DDF">
      <w:pPr>
        <w:widowControl/>
        <w:autoSpaceDE/>
        <w:autoSpaceDN/>
        <w:spacing w:after="120" w:line="259" w:lineRule="auto"/>
        <w:jc w:val="both"/>
        <w:rPr>
          <w:rFonts w:ascii="Arial" w:hAnsi="Arial" w:cs="Arial"/>
          <w:lang w:eastAsia="en-US" w:bidi="ar-SA"/>
        </w:rPr>
      </w:pPr>
      <w:r w:rsidRPr="00B01DDF">
        <w:rPr>
          <w:rFonts w:ascii="Arial" w:hAnsi="Arial" w:cs="Arial"/>
          <w:lang w:eastAsia="en-US" w:bidi="ar-SA"/>
        </w:rPr>
        <w:t>Оцінювання може бути внутрішнім (проводиться виконавцями Стратегії) та</w:t>
      </w:r>
      <w:r>
        <w:rPr>
          <w:rFonts w:ascii="Arial" w:hAnsi="Arial" w:cs="Arial"/>
          <w:lang w:eastAsia="en-US" w:bidi="ar-SA"/>
        </w:rPr>
        <w:t xml:space="preserve"> </w:t>
      </w:r>
      <w:r w:rsidRPr="00B01DDF">
        <w:rPr>
          <w:rFonts w:ascii="Arial" w:hAnsi="Arial" w:cs="Arial"/>
          <w:lang w:eastAsia="en-US" w:bidi="ar-SA"/>
        </w:rPr>
        <w:t>зовнішнім (проводиться із залученням експертів).</w:t>
      </w:r>
    </w:p>
    <w:p w14:paraId="0BD48C7F" w14:textId="77777777" w:rsidR="00B01DDF" w:rsidRDefault="00B01DDF" w:rsidP="00B01DDF">
      <w:pPr>
        <w:widowControl/>
        <w:autoSpaceDE/>
        <w:autoSpaceDN/>
        <w:spacing w:after="120" w:line="259" w:lineRule="auto"/>
        <w:jc w:val="both"/>
        <w:rPr>
          <w:rFonts w:ascii="Arial" w:hAnsi="Arial" w:cs="Arial"/>
          <w:lang w:eastAsia="en-US" w:bidi="ar-SA"/>
        </w:rPr>
      </w:pPr>
      <w:r w:rsidRPr="00B01DDF">
        <w:rPr>
          <w:rFonts w:ascii="Arial" w:hAnsi="Arial" w:cs="Arial"/>
          <w:lang w:eastAsia="en-US" w:bidi="ar-SA"/>
        </w:rPr>
        <w:t>Заключний звіт щодо оцінювання реалізації Стратегії та Плану заходів не</w:t>
      </w:r>
      <w:r>
        <w:rPr>
          <w:rFonts w:ascii="Arial" w:hAnsi="Arial" w:cs="Arial"/>
          <w:lang w:eastAsia="en-US" w:bidi="ar-SA"/>
        </w:rPr>
        <w:t xml:space="preserve"> </w:t>
      </w:r>
      <w:r w:rsidRPr="00B01DDF">
        <w:rPr>
          <w:rFonts w:ascii="Arial" w:hAnsi="Arial" w:cs="Arial"/>
          <w:lang w:eastAsia="en-US" w:bidi="ar-SA"/>
        </w:rPr>
        <w:t>пізніше трьох місяців після закінчення звітного періоду подаються на розгляд</w:t>
      </w:r>
      <w:r>
        <w:rPr>
          <w:rFonts w:ascii="Arial" w:hAnsi="Arial" w:cs="Arial"/>
          <w:lang w:eastAsia="en-US" w:bidi="ar-SA"/>
        </w:rPr>
        <w:t xml:space="preserve"> </w:t>
      </w:r>
      <w:r w:rsidRPr="00B01DDF">
        <w:rPr>
          <w:rFonts w:ascii="Arial" w:hAnsi="Arial" w:cs="Arial"/>
          <w:lang w:eastAsia="en-US" w:bidi="ar-SA"/>
        </w:rPr>
        <w:t xml:space="preserve">відповідної ради та оприлюднюються на офіційному </w:t>
      </w:r>
      <w:r w:rsidR="00AD5F31" w:rsidRPr="00B01DDF">
        <w:rPr>
          <w:rFonts w:ascii="Arial" w:hAnsi="Arial" w:cs="Arial"/>
          <w:lang w:eastAsia="en-US" w:bidi="ar-SA"/>
        </w:rPr>
        <w:t>веб-сайті</w:t>
      </w:r>
      <w:r w:rsidRPr="00B01DDF">
        <w:rPr>
          <w:rFonts w:ascii="Arial" w:hAnsi="Arial" w:cs="Arial"/>
          <w:lang w:eastAsia="en-US" w:bidi="ar-SA"/>
        </w:rPr>
        <w:t xml:space="preserve"> громади та/або</w:t>
      </w:r>
      <w:r>
        <w:rPr>
          <w:rFonts w:ascii="Arial" w:hAnsi="Arial" w:cs="Arial"/>
          <w:lang w:eastAsia="en-US" w:bidi="ar-SA"/>
        </w:rPr>
        <w:t xml:space="preserve"> </w:t>
      </w:r>
      <w:r w:rsidRPr="00B01DDF">
        <w:rPr>
          <w:rFonts w:ascii="Arial" w:hAnsi="Arial" w:cs="Arial"/>
          <w:lang w:eastAsia="en-US" w:bidi="ar-SA"/>
        </w:rPr>
        <w:t>у місцевих засобах масової інформації.</w:t>
      </w:r>
    </w:p>
    <w:p w14:paraId="741E88EC" w14:textId="77777777" w:rsidR="00A012D3" w:rsidRDefault="00A012D3" w:rsidP="00A2168D">
      <w:pPr>
        <w:widowControl/>
        <w:autoSpaceDE/>
        <w:autoSpaceDN/>
        <w:spacing w:after="120" w:line="259" w:lineRule="auto"/>
        <w:rPr>
          <w:rFonts w:ascii="Arial" w:hAnsi="Arial" w:cs="Arial"/>
          <w:lang w:eastAsia="en-US" w:bidi="ar-SA"/>
        </w:rPr>
      </w:pPr>
    </w:p>
    <w:p w14:paraId="5277CD0E" w14:textId="77777777" w:rsidR="00957738" w:rsidRDefault="00957738" w:rsidP="00A2168D">
      <w:pPr>
        <w:widowControl/>
        <w:autoSpaceDE/>
        <w:autoSpaceDN/>
        <w:spacing w:after="120" w:line="259" w:lineRule="auto"/>
        <w:rPr>
          <w:rFonts w:ascii="Arial" w:hAnsi="Arial" w:cs="Arial"/>
          <w:lang w:eastAsia="en-US" w:bidi="ar-SA"/>
        </w:rPr>
        <w:sectPr w:rsidR="00957738">
          <w:pgSz w:w="11906" w:h="16838"/>
          <w:pgMar w:top="1440" w:right="1440" w:bottom="1440" w:left="1440" w:header="708" w:footer="708" w:gutter="0"/>
          <w:cols w:space="708"/>
          <w:docGrid w:linePitch="360"/>
        </w:sectPr>
      </w:pPr>
    </w:p>
    <w:p w14:paraId="59026DB9" w14:textId="77777777" w:rsidR="00F64D72" w:rsidRDefault="00F64D72" w:rsidP="003B16BA">
      <w:pPr>
        <w:pStyle w:val="1"/>
        <w:spacing w:before="0" w:after="120"/>
        <w:jc w:val="both"/>
        <w:rPr>
          <w:rFonts w:ascii="Arial" w:hAnsi="Arial" w:cs="Arial"/>
          <w:b/>
          <w:bCs/>
          <w:color w:val="00338D"/>
          <w:sz w:val="28"/>
          <w:szCs w:val="28"/>
        </w:rPr>
      </w:pPr>
      <w:bookmarkStart w:id="35" w:name="_Toc158389089"/>
      <w:r w:rsidRPr="00B83CF6">
        <w:rPr>
          <w:rFonts w:ascii="Arial" w:hAnsi="Arial" w:cs="Arial"/>
          <w:b/>
          <w:bCs/>
          <w:color w:val="00338D"/>
          <w:sz w:val="28"/>
          <w:szCs w:val="28"/>
        </w:rPr>
        <w:lastRenderedPageBreak/>
        <w:t>Додатки</w:t>
      </w:r>
      <w:bookmarkEnd w:id="35"/>
    </w:p>
    <w:p w14:paraId="4D3831AA" w14:textId="77777777" w:rsidR="00F64D72" w:rsidRDefault="00F64D72" w:rsidP="003B16BA">
      <w:pPr>
        <w:pStyle w:val="2"/>
        <w:spacing w:before="0" w:after="120" w:line="240" w:lineRule="auto"/>
        <w:rPr>
          <w:rFonts w:ascii="Arial" w:hAnsi="Arial" w:cs="Arial"/>
          <w:b/>
          <w:bCs/>
          <w:color w:val="1E49E2"/>
          <w:sz w:val="24"/>
          <w:szCs w:val="24"/>
        </w:rPr>
      </w:pPr>
      <w:bookmarkStart w:id="36" w:name="_Toc158389090"/>
      <w:r w:rsidRPr="003B0977">
        <w:rPr>
          <w:rFonts w:ascii="Arial" w:hAnsi="Arial" w:cs="Arial"/>
          <w:b/>
          <w:bCs/>
          <w:color w:val="1E49E2"/>
          <w:sz w:val="24"/>
          <w:szCs w:val="24"/>
        </w:rPr>
        <w:t xml:space="preserve">Додаток 1. </w:t>
      </w:r>
      <w:r w:rsidR="003C70FB" w:rsidRPr="003C70FB">
        <w:rPr>
          <w:rFonts w:ascii="Arial" w:hAnsi="Arial" w:cs="Arial"/>
          <w:b/>
          <w:bCs/>
          <w:color w:val="1E49E2"/>
          <w:sz w:val="24"/>
          <w:szCs w:val="24"/>
        </w:rPr>
        <w:t>Система показників для моніторингу стану реалізації</w:t>
      </w:r>
      <w:r w:rsidR="003C70FB">
        <w:rPr>
          <w:rFonts w:ascii="Arial" w:hAnsi="Arial" w:cs="Arial"/>
          <w:b/>
          <w:bCs/>
          <w:color w:val="1E49E2"/>
          <w:sz w:val="24"/>
          <w:szCs w:val="24"/>
        </w:rPr>
        <w:t xml:space="preserve"> </w:t>
      </w:r>
      <w:r w:rsidR="003C70FB" w:rsidRPr="003C70FB">
        <w:rPr>
          <w:rFonts w:ascii="Arial" w:hAnsi="Arial" w:cs="Arial"/>
          <w:b/>
          <w:bCs/>
          <w:color w:val="1E49E2"/>
          <w:sz w:val="24"/>
          <w:szCs w:val="24"/>
        </w:rPr>
        <w:t>Стратегії розвитку</w:t>
      </w:r>
      <w:bookmarkEnd w:id="36"/>
    </w:p>
    <w:p w14:paraId="7FD63054" w14:textId="77777777" w:rsidR="000D273B" w:rsidRPr="00B85D7C" w:rsidRDefault="00B46CE5" w:rsidP="003B16BA">
      <w:pPr>
        <w:spacing w:after="120"/>
        <w:jc w:val="center"/>
        <w:rPr>
          <w:i/>
          <w:iCs/>
          <w:lang w:eastAsia="en-US" w:bidi="ar-SA"/>
        </w:rPr>
      </w:pPr>
      <w:commentRangeStart w:id="37"/>
      <w:r w:rsidRPr="00B85D7C">
        <w:rPr>
          <w:rFonts w:ascii="Arial" w:hAnsi="Arial" w:cs="Arial"/>
          <w:i/>
          <w:iCs/>
          <w:lang w:eastAsia="en-US" w:bidi="ar-SA"/>
        </w:rPr>
        <w:t xml:space="preserve">Таблиця </w:t>
      </w:r>
      <w:r w:rsidR="00796840">
        <w:rPr>
          <w:rFonts w:ascii="Arial" w:hAnsi="Arial" w:cs="Arial"/>
          <w:i/>
          <w:iCs/>
          <w:lang w:eastAsia="en-US" w:bidi="ar-SA"/>
        </w:rPr>
        <w:t>35</w:t>
      </w:r>
      <w:r w:rsidRPr="00B85D7C">
        <w:rPr>
          <w:rFonts w:ascii="Arial" w:hAnsi="Arial" w:cs="Arial"/>
          <w:i/>
          <w:iCs/>
          <w:lang w:eastAsia="en-US" w:bidi="ar-SA"/>
        </w:rPr>
        <w:t>.Система показників для моніторингу стану реалізації</w:t>
      </w:r>
      <w:r w:rsidR="0061497D" w:rsidRPr="00B85D7C">
        <w:rPr>
          <w:rFonts w:ascii="Arial" w:hAnsi="Arial" w:cs="Arial"/>
          <w:i/>
          <w:iCs/>
          <w:lang w:eastAsia="en-US" w:bidi="ar-SA"/>
        </w:rPr>
        <w:t xml:space="preserve"> </w:t>
      </w:r>
      <w:r w:rsidRPr="00B85D7C">
        <w:rPr>
          <w:rFonts w:ascii="Arial" w:hAnsi="Arial" w:cs="Arial"/>
          <w:i/>
          <w:iCs/>
          <w:lang w:eastAsia="en-US" w:bidi="ar-SA"/>
        </w:rPr>
        <w:t>Стратегії розвитку</w:t>
      </w:r>
      <w:commentRangeEnd w:id="37"/>
      <w:r w:rsidR="00B85D7C">
        <w:rPr>
          <w:rStyle w:val="a7"/>
          <w:rFonts w:ascii="Calibri" w:eastAsia="Calibri" w:hAnsi="Calibri" w:cs="Calibri"/>
          <w:lang w:eastAsia="uk-UA" w:bidi="ar-SA"/>
        </w:rPr>
        <w:commentReference w:id="37"/>
      </w:r>
    </w:p>
    <w:tbl>
      <w:tblPr>
        <w:tblStyle w:val="af3"/>
        <w:tblW w:w="14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4"/>
        <w:gridCol w:w="3599"/>
        <w:gridCol w:w="1296"/>
        <w:gridCol w:w="1728"/>
        <w:gridCol w:w="1728"/>
        <w:gridCol w:w="1728"/>
        <w:gridCol w:w="2592"/>
      </w:tblGrid>
      <w:tr w:rsidR="00163715" w:rsidRPr="00506252" w14:paraId="11AD92F7" w14:textId="77777777" w:rsidTr="000F3032">
        <w:trPr>
          <w:trHeight w:val="301"/>
        </w:trPr>
        <w:tc>
          <w:tcPr>
            <w:tcW w:w="1974" w:type="dxa"/>
            <w:shd w:val="clear" w:color="auto" w:fill="0070C0"/>
            <w:vAlign w:val="center"/>
          </w:tcPr>
          <w:p w14:paraId="0FEEF70C"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Стратегічна / оперативна ціль</w:t>
            </w:r>
          </w:p>
        </w:tc>
        <w:tc>
          <w:tcPr>
            <w:tcW w:w="3599" w:type="dxa"/>
            <w:shd w:val="clear" w:color="auto" w:fill="0070C0"/>
            <w:vAlign w:val="center"/>
          </w:tcPr>
          <w:p w14:paraId="5D88312B"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Назва показника моніторингу</w:t>
            </w:r>
          </w:p>
        </w:tc>
        <w:tc>
          <w:tcPr>
            <w:tcW w:w="1296" w:type="dxa"/>
            <w:shd w:val="clear" w:color="auto" w:fill="0070C0"/>
            <w:vAlign w:val="center"/>
          </w:tcPr>
          <w:p w14:paraId="4CD32619"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Од. вим.</w:t>
            </w:r>
          </w:p>
        </w:tc>
        <w:tc>
          <w:tcPr>
            <w:tcW w:w="1728" w:type="dxa"/>
            <w:shd w:val="clear" w:color="auto" w:fill="0070C0"/>
            <w:vAlign w:val="center"/>
          </w:tcPr>
          <w:p w14:paraId="5B696100"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Базове значення (2023 або *2022)</w:t>
            </w:r>
          </w:p>
        </w:tc>
        <w:tc>
          <w:tcPr>
            <w:tcW w:w="1728" w:type="dxa"/>
            <w:shd w:val="clear" w:color="auto" w:fill="0070C0"/>
            <w:vAlign w:val="center"/>
          </w:tcPr>
          <w:p w14:paraId="74BB279F"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Проміжне значення (2025)</w:t>
            </w:r>
          </w:p>
        </w:tc>
        <w:tc>
          <w:tcPr>
            <w:tcW w:w="1728" w:type="dxa"/>
            <w:shd w:val="clear" w:color="auto" w:fill="0070C0"/>
            <w:vAlign w:val="center"/>
          </w:tcPr>
          <w:p w14:paraId="4AEBEACF" w14:textId="77777777" w:rsidR="003E476F" w:rsidRPr="00E043F8" w:rsidRDefault="003E476F"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Цільове значення (2027)</w:t>
            </w:r>
          </w:p>
        </w:tc>
        <w:tc>
          <w:tcPr>
            <w:tcW w:w="2592" w:type="dxa"/>
            <w:shd w:val="clear" w:color="auto" w:fill="0070C0"/>
            <w:vAlign w:val="center"/>
          </w:tcPr>
          <w:p w14:paraId="579BDE57" w14:textId="77777777" w:rsidR="003E476F" w:rsidRPr="00E043F8" w:rsidRDefault="008C08E5" w:rsidP="00163715">
            <w:pPr>
              <w:rPr>
                <w:rFonts w:ascii="Arial" w:hAnsi="Arial" w:cs="Arial"/>
                <w:color w:val="FFFFFF" w:themeColor="background1"/>
                <w:sz w:val="20"/>
                <w:szCs w:val="20"/>
              </w:rPr>
            </w:pPr>
            <w:r w:rsidRPr="00E043F8">
              <w:rPr>
                <w:rFonts w:ascii="Arial" w:hAnsi="Arial" w:cs="Arial"/>
                <w:color w:val="FFFFFF" w:themeColor="background1"/>
                <w:sz w:val="20"/>
                <w:szCs w:val="20"/>
              </w:rPr>
              <w:t>Джерело даних</w:t>
            </w:r>
          </w:p>
        </w:tc>
      </w:tr>
      <w:tr w:rsidR="003E476F" w:rsidRPr="00C33C45" w14:paraId="508B297F" w14:textId="77777777" w:rsidTr="000F3032">
        <w:trPr>
          <w:trHeight w:val="301"/>
        </w:trPr>
        <w:tc>
          <w:tcPr>
            <w:tcW w:w="14645" w:type="dxa"/>
            <w:gridSpan w:val="7"/>
            <w:shd w:val="clear" w:color="auto" w:fill="76D2FF"/>
          </w:tcPr>
          <w:p w14:paraId="4AEBBBA9" w14:textId="77777777" w:rsidR="003E476F" w:rsidRDefault="003E476F" w:rsidP="00C2360A">
            <w:pPr>
              <w:jc w:val="center"/>
              <w:rPr>
                <w:rFonts w:ascii="Arial" w:hAnsi="Arial" w:cs="Arial"/>
                <w:b/>
                <w:bCs/>
                <w:sz w:val="20"/>
                <w:szCs w:val="20"/>
              </w:rPr>
            </w:pPr>
            <w:r>
              <w:rPr>
                <w:rFonts w:ascii="Arial" w:hAnsi="Arial" w:cs="Arial"/>
                <w:b/>
                <w:bCs/>
                <w:sz w:val="20"/>
                <w:szCs w:val="20"/>
              </w:rPr>
              <w:t xml:space="preserve">Стратегічна ціль </w:t>
            </w:r>
            <w:r w:rsidRPr="00794166">
              <w:rPr>
                <w:rFonts w:ascii="Arial" w:hAnsi="Arial" w:cs="Arial"/>
                <w:b/>
                <w:bCs/>
                <w:sz w:val="20"/>
                <w:szCs w:val="20"/>
              </w:rPr>
              <w:t>1. Покращення системи муніципального управління і надання муніципальних послуг</w:t>
            </w:r>
          </w:p>
        </w:tc>
      </w:tr>
      <w:tr w:rsidR="00163715" w:rsidRPr="00C33C45" w14:paraId="6271085F"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05C3C495" w14:textId="77777777" w:rsidR="003E476F" w:rsidRPr="00F676EA" w:rsidRDefault="003E476F" w:rsidP="00147D30">
            <w:pPr>
              <w:rPr>
                <w:rFonts w:ascii="Arial" w:hAnsi="Arial" w:cs="Arial"/>
                <w:sz w:val="20"/>
                <w:szCs w:val="20"/>
                <w:lang w:val="ru-RU"/>
              </w:rPr>
            </w:pPr>
            <w:r w:rsidRPr="000F3032">
              <w:rPr>
                <w:rFonts w:ascii="Arial" w:hAnsi="Arial" w:cs="Arial"/>
                <w:sz w:val="20"/>
                <w:szCs w:val="20"/>
              </w:rPr>
              <w:t>1.1. Сприяння росту громадянської активності. Підвищення якості управління громадою</w:t>
            </w:r>
          </w:p>
        </w:tc>
        <w:tc>
          <w:tcPr>
            <w:tcW w:w="3599" w:type="dxa"/>
            <w:tcBorders>
              <w:top w:val="single" w:sz="4" w:space="0" w:color="FFFFFF" w:themeColor="background1"/>
            </w:tcBorders>
          </w:tcPr>
          <w:p w14:paraId="42593AA1" w14:textId="77777777" w:rsidR="003E476F" w:rsidRPr="00585EA3" w:rsidRDefault="003E476F" w:rsidP="0071605A">
            <w:pPr>
              <w:rPr>
                <w:rFonts w:ascii="Arial" w:hAnsi="Arial" w:cs="Arial"/>
                <w:sz w:val="20"/>
                <w:szCs w:val="20"/>
              </w:rPr>
            </w:pPr>
            <w:r>
              <w:rPr>
                <w:rFonts w:ascii="Arial" w:hAnsi="Arial" w:cs="Arial"/>
                <w:sz w:val="20"/>
                <w:szCs w:val="20"/>
              </w:rPr>
              <w:t xml:space="preserve">Створення громадських об’єднань </w:t>
            </w:r>
          </w:p>
        </w:tc>
        <w:tc>
          <w:tcPr>
            <w:tcW w:w="1296" w:type="dxa"/>
            <w:tcBorders>
              <w:top w:val="single" w:sz="4" w:space="0" w:color="FFFFFF" w:themeColor="background1"/>
            </w:tcBorders>
            <w:vAlign w:val="center"/>
          </w:tcPr>
          <w:p w14:paraId="742B1CA9" w14:textId="77777777" w:rsidR="003E476F" w:rsidRPr="00585EA3" w:rsidRDefault="003E476F" w:rsidP="00244D27">
            <w:pPr>
              <w:jc w:val="center"/>
              <w:rPr>
                <w:rFonts w:ascii="Arial" w:hAnsi="Arial" w:cs="Arial"/>
                <w:sz w:val="20"/>
                <w:szCs w:val="20"/>
              </w:rPr>
            </w:pPr>
            <w:r>
              <w:rPr>
                <w:rFonts w:ascii="Arial" w:hAnsi="Arial" w:cs="Arial"/>
                <w:sz w:val="20"/>
                <w:szCs w:val="20"/>
              </w:rPr>
              <w:t>одиниць</w:t>
            </w:r>
          </w:p>
        </w:tc>
        <w:tc>
          <w:tcPr>
            <w:tcW w:w="1728" w:type="dxa"/>
            <w:tcBorders>
              <w:top w:val="single" w:sz="4" w:space="0" w:color="FFFFFF" w:themeColor="background1"/>
            </w:tcBorders>
            <w:vAlign w:val="center"/>
          </w:tcPr>
          <w:p w14:paraId="34F767FF" w14:textId="3D6C625C" w:rsidR="003E476F" w:rsidRPr="00314F97" w:rsidRDefault="00593B28" w:rsidP="00244D27">
            <w:pPr>
              <w:jc w:val="center"/>
              <w:rPr>
                <w:rFonts w:ascii="Arial" w:hAnsi="Arial" w:cs="Arial"/>
                <w:sz w:val="20"/>
                <w:szCs w:val="20"/>
              </w:rPr>
            </w:pPr>
            <w:r w:rsidRPr="00314F97">
              <w:rPr>
                <w:rFonts w:ascii="Arial" w:hAnsi="Arial" w:cs="Arial"/>
                <w:sz w:val="20"/>
                <w:szCs w:val="20"/>
              </w:rPr>
              <w:t>1</w:t>
            </w:r>
          </w:p>
        </w:tc>
        <w:tc>
          <w:tcPr>
            <w:tcW w:w="1728" w:type="dxa"/>
            <w:tcBorders>
              <w:top w:val="single" w:sz="4" w:space="0" w:color="FFFFFF" w:themeColor="background1"/>
            </w:tcBorders>
            <w:vAlign w:val="center"/>
          </w:tcPr>
          <w:p w14:paraId="125D6AFF"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Х</w:t>
            </w:r>
          </w:p>
        </w:tc>
        <w:tc>
          <w:tcPr>
            <w:tcW w:w="1728" w:type="dxa"/>
            <w:tcBorders>
              <w:top w:val="single" w:sz="4" w:space="0" w:color="FFFFFF" w:themeColor="background1"/>
            </w:tcBorders>
            <w:vAlign w:val="center"/>
          </w:tcPr>
          <w:p w14:paraId="24DE6572"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Х</w:t>
            </w:r>
          </w:p>
        </w:tc>
        <w:tc>
          <w:tcPr>
            <w:tcW w:w="2592" w:type="dxa"/>
            <w:tcBorders>
              <w:top w:val="single" w:sz="4" w:space="0" w:color="FFFFFF" w:themeColor="background1"/>
            </w:tcBorders>
            <w:vAlign w:val="center"/>
          </w:tcPr>
          <w:p w14:paraId="02E691B9" w14:textId="77777777" w:rsidR="003E476F" w:rsidRPr="007D2F2E" w:rsidRDefault="00F8390E" w:rsidP="00172799">
            <w:pPr>
              <w:rPr>
                <w:rFonts w:ascii="Arial" w:hAnsi="Arial" w:cs="Arial"/>
                <w:sz w:val="20"/>
                <w:szCs w:val="20"/>
              </w:rPr>
            </w:pPr>
            <w:r w:rsidRPr="007D2F2E">
              <w:rPr>
                <w:rFonts w:ascii="Arial" w:hAnsi="Arial" w:cs="Arial"/>
                <w:sz w:val="20"/>
                <w:szCs w:val="20"/>
              </w:rPr>
              <w:t>Дані Громади</w:t>
            </w:r>
          </w:p>
        </w:tc>
      </w:tr>
      <w:tr w:rsidR="00163715" w:rsidRPr="00C33C45" w14:paraId="01BDA79B" w14:textId="77777777" w:rsidTr="000F3032">
        <w:trPr>
          <w:trHeight w:val="301"/>
        </w:trPr>
        <w:tc>
          <w:tcPr>
            <w:tcW w:w="1974" w:type="dxa"/>
            <w:vMerge/>
            <w:shd w:val="clear" w:color="auto" w:fill="DEEAF6" w:themeFill="accent5" w:themeFillTint="33"/>
          </w:tcPr>
          <w:p w14:paraId="255B1E20" w14:textId="77777777" w:rsidR="003E476F" w:rsidRPr="0015767C" w:rsidRDefault="003E476F" w:rsidP="00D63532">
            <w:pPr>
              <w:rPr>
                <w:rFonts w:ascii="Arial" w:hAnsi="Arial" w:cs="Arial"/>
                <w:sz w:val="20"/>
                <w:szCs w:val="20"/>
              </w:rPr>
            </w:pPr>
          </w:p>
        </w:tc>
        <w:tc>
          <w:tcPr>
            <w:tcW w:w="3599" w:type="dxa"/>
            <w:shd w:val="clear" w:color="auto" w:fill="F2F2F2" w:themeFill="background1" w:themeFillShade="F2"/>
            <w:vAlign w:val="center"/>
          </w:tcPr>
          <w:p w14:paraId="339F7489" w14:textId="77777777" w:rsidR="003E476F" w:rsidRDefault="003E476F" w:rsidP="004A51BD">
            <w:pPr>
              <w:rPr>
                <w:rFonts w:ascii="Arial" w:hAnsi="Arial" w:cs="Arial"/>
                <w:sz w:val="20"/>
                <w:szCs w:val="20"/>
              </w:rPr>
            </w:pPr>
            <w:r>
              <w:rPr>
                <w:rFonts w:ascii="Arial" w:hAnsi="Arial" w:cs="Arial"/>
                <w:sz w:val="20"/>
                <w:szCs w:val="20"/>
              </w:rPr>
              <w:t>Впровадження Громадського бюджету</w:t>
            </w:r>
          </w:p>
        </w:tc>
        <w:tc>
          <w:tcPr>
            <w:tcW w:w="1296" w:type="dxa"/>
            <w:shd w:val="clear" w:color="auto" w:fill="F2F2F2" w:themeFill="background1" w:themeFillShade="F2"/>
            <w:vAlign w:val="center"/>
          </w:tcPr>
          <w:p w14:paraId="07468D7B" w14:textId="77777777" w:rsidR="003E476F" w:rsidRDefault="003E476F" w:rsidP="00D63532">
            <w:pPr>
              <w:jc w:val="center"/>
              <w:rPr>
                <w:rFonts w:ascii="Arial" w:hAnsi="Arial" w:cs="Arial"/>
                <w:sz w:val="20"/>
                <w:szCs w:val="20"/>
              </w:rPr>
            </w:pPr>
            <w:r w:rsidRPr="00692B90">
              <w:rPr>
                <w:rFonts w:ascii="Arial" w:hAnsi="Arial" w:cs="Arial"/>
                <w:sz w:val="20"/>
                <w:szCs w:val="20"/>
              </w:rPr>
              <w:t>+/-</w:t>
            </w:r>
          </w:p>
        </w:tc>
        <w:tc>
          <w:tcPr>
            <w:tcW w:w="1728" w:type="dxa"/>
            <w:shd w:val="clear" w:color="auto" w:fill="F2F2F2" w:themeFill="background1" w:themeFillShade="F2"/>
            <w:vAlign w:val="center"/>
          </w:tcPr>
          <w:p w14:paraId="38AE55C4"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131D0EE2"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5CD09CF0"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4A217CCD" w14:textId="77777777" w:rsidR="003E476F" w:rsidRPr="007D2F2E" w:rsidRDefault="00F8390E" w:rsidP="00172799">
            <w:pPr>
              <w:rPr>
                <w:rFonts w:ascii="Arial" w:hAnsi="Arial" w:cs="Arial"/>
                <w:sz w:val="20"/>
                <w:szCs w:val="20"/>
              </w:rPr>
            </w:pPr>
            <w:r w:rsidRPr="007D2F2E">
              <w:rPr>
                <w:rFonts w:ascii="Arial" w:hAnsi="Arial" w:cs="Arial"/>
                <w:sz w:val="20"/>
                <w:szCs w:val="20"/>
              </w:rPr>
              <w:t>Дані Громади</w:t>
            </w:r>
          </w:p>
        </w:tc>
      </w:tr>
      <w:tr w:rsidR="00163715" w:rsidRPr="00C33C45" w14:paraId="60C5B830" w14:textId="77777777" w:rsidTr="000F3032">
        <w:trPr>
          <w:trHeight w:val="301"/>
        </w:trPr>
        <w:tc>
          <w:tcPr>
            <w:tcW w:w="1974" w:type="dxa"/>
            <w:vMerge/>
            <w:shd w:val="clear" w:color="auto" w:fill="DEEAF6" w:themeFill="accent5" w:themeFillTint="33"/>
          </w:tcPr>
          <w:p w14:paraId="63D3A4B2" w14:textId="77777777" w:rsidR="003E476F" w:rsidRPr="0015767C" w:rsidRDefault="003E476F" w:rsidP="00D63532">
            <w:pPr>
              <w:rPr>
                <w:rFonts w:ascii="Arial" w:hAnsi="Arial" w:cs="Arial"/>
                <w:sz w:val="20"/>
                <w:szCs w:val="20"/>
              </w:rPr>
            </w:pPr>
          </w:p>
        </w:tc>
        <w:tc>
          <w:tcPr>
            <w:tcW w:w="3599" w:type="dxa"/>
            <w:vAlign w:val="center"/>
          </w:tcPr>
          <w:p w14:paraId="49623421" w14:textId="77777777" w:rsidR="003E476F" w:rsidRPr="00CF6DA1" w:rsidRDefault="003E476F" w:rsidP="004A51BD">
            <w:pPr>
              <w:rPr>
                <w:rFonts w:ascii="Arial" w:hAnsi="Arial" w:cs="Arial"/>
                <w:sz w:val="20"/>
                <w:szCs w:val="20"/>
              </w:rPr>
            </w:pPr>
            <w:r>
              <w:rPr>
                <w:rFonts w:ascii="Arial" w:hAnsi="Arial" w:cs="Arial"/>
                <w:sz w:val="20"/>
                <w:szCs w:val="20"/>
              </w:rPr>
              <w:t>З</w:t>
            </w:r>
            <w:r w:rsidRPr="00794166">
              <w:rPr>
                <w:rFonts w:ascii="Arial" w:hAnsi="Arial" w:cs="Arial"/>
                <w:sz w:val="20"/>
                <w:szCs w:val="20"/>
              </w:rPr>
              <w:t>апровадження електронного урядування</w:t>
            </w:r>
          </w:p>
        </w:tc>
        <w:tc>
          <w:tcPr>
            <w:tcW w:w="1296" w:type="dxa"/>
            <w:vAlign w:val="center"/>
          </w:tcPr>
          <w:p w14:paraId="5776C34F" w14:textId="77777777" w:rsidR="003E476F" w:rsidRDefault="003E476F" w:rsidP="00D63532">
            <w:pPr>
              <w:jc w:val="center"/>
              <w:rPr>
                <w:rFonts w:ascii="Arial" w:hAnsi="Arial" w:cs="Arial"/>
                <w:sz w:val="20"/>
                <w:szCs w:val="20"/>
              </w:rPr>
            </w:pPr>
            <w:r w:rsidRPr="00692B90">
              <w:rPr>
                <w:rFonts w:ascii="Arial" w:hAnsi="Arial" w:cs="Arial"/>
                <w:sz w:val="20"/>
                <w:szCs w:val="20"/>
              </w:rPr>
              <w:t>+/-</w:t>
            </w:r>
          </w:p>
        </w:tc>
        <w:tc>
          <w:tcPr>
            <w:tcW w:w="1728" w:type="dxa"/>
            <w:vAlign w:val="center"/>
          </w:tcPr>
          <w:p w14:paraId="022F8811"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vAlign w:val="center"/>
          </w:tcPr>
          <w:p w14:paraId="7483A9E6"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7A19BF76"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2592" w:type="dxa"/>
            <w:vAlign w:val="center"/>
          </w:tcPr>
          <w:p w14:paraId="48D2F9CB" w14:textId="77777777" w:rsidR="003E476F" w:rsidRPr="007D2F2E" w:rsidRDefault="007D2F2E" w:rsidP="00172799">
            <w:pPr>
              <w:rPr>
                <w:rFonts w:ascii="Arial" w:hAnsi="Arial" w:cs="Arial"/>
                <w:sz w:val="20"/>
                <w:szCs w:val="20"/>
              </w:rPr>
            </w:pPr>
            <w:r w:rsidRPr="007D2F2E">
              <w:rPr>
                <w:rFonts w:ascii="Arial" w:hAnsi="Arial" w:cs="Arial"/>
                <w:sz w:val="20"/>
                <w:szCs w:val="20"/>
              </w:rPr>
              <w:t>Дані Громади</w:t>
            </w:r>
          </w:p>
        </w:tc>
      </w:tr>
      <w:tr w:rsidR="00163715" w:rsidRPr="00C33C45" w14:paraId="1C5CF33B" w14:textId="77777777" w:rsidTr="000F3032">
        <w:trPr>
          <w:trHeight w:val="301"/>
        </w:trPr>
        <w:tc>
          <w:tcPr>
            <w:tcW w:w="1974" w:type="dxa"/>
            <w:vMerge/>
            <w:shd w:val="clear" w:color="auto" w:fill="DEEAF6" w:themeFill="accent5" w:themeFillTint="33"/>
          </w:tcPr>
          <w:p w14:paraId="1C37E24E" w14:textId="77777777" w:rsidR="003E476F" w:rsidRPr="0015767C" w:rsidRDefault="003E476F" w:rsidP="00D63532">
            <w:pPr>
              <w:rPr>
                <w:rFonts w:ascii="Arial" w:hAnsi="Arial" w:cs="Arial"/>
                <w:sz w:val="20"/>
                <w:szCs w:val="20"/>
              </w:rPr>
            </w:pPr>
          </w:p>
        </w:tc>
        <w:tc>
          <w:tcPr>
            <w:tcW w:w="3599" w:type="dxa"/>
            <w:shd w:val="clear" w:color="auto" w:fill="F2F2F2" w:themeFill="background1" w:themeFillShade="F2"/>
            <w:vAlign w:val="center"/>
          </w:tcPr>
          <w:p w14:paraId="26F18E26" w14:textId="77777777" w:rsidR="003E476F" w:rsidRPr="00585EA3" w:rsidRDefault="003E476F" w:rsidP="004A51BD">
            <w:pPr>
              <w:rPr>
                <w:rFonts w:ascii="Arial" w:hAnsi="Arial" w:cs="Arial"/>
                <w:sz w:val="20"/>
                <w:szCs w:val="20"/>
              </w:rPr>
            </w:pPr>
            <w:r>
              <w:rPr>
                <w:rFonts w:ascii="Arial" w:hAnsi="Arial" w:cs="Arial"/>
                <w:sz w:val="20"/>
                <w:szCs w:val="20"/>
              </w:rPr>
              <w:t xml:space="preserve">Інформаційне наповнення сайту Громади постійно оновлюється </w:t>
            </w:r>
          </w:p>
        </w:tc>
        <w:tc>
          <w:tcPr>
            <w:tcW w:w="1296" w:type="dxa"/>
            <w:shd w:val="clear" w:color="auto" w:fill="F2F2F2" w:themeFill="background1" w:themeFillShade="F2"/>
            <w:vAlign w:val="center"/>
          </w:tcPr>
          <w:p w14:paraId="1BE70A0B" w14:textId="77777777" w:rsidR="003E476F" w:rsidRPr="00585EA3" w:rsidRDefault="003E476F" w:rsidP="00D63532">
            <w:pPr>
              <w:jc w:val="center"/>
              <w:rPr>
                <w:rFonts w:ascii="Arial" w:hAnsi="Arial" w:cs="Arial"/>
                <w:sz w:val="20"/>
                <w:szCs w:val="20"/>
              </w:rPr>
            </w:pPr>
            <w:r w:rsidRPr="00692B90">
              <w:rPr>
                <w:rFonts w:ascii="Arial" w:hAnsi="Arial" w:cs="Arial"/>
                <w:sz w:val="20"/>
                <w:szCs w:val="20"/>
              </w:rPr>
              <w:t>+/-</w:t>
            </w:r>
          </w:p>
        </w:tc>
        <w:tc>
          <w:tcPr>
            <w:tcW w:w="1728" w:type="dxa"/>
            <w:shd w:val="clear" w:color="auto" w:fill="F2F2F2" w:themeFill="background1" w:themeFillShade="F2"/>
            <w:vAlign w:val="center"/>
          </w:tcPr>
          <w:p w14:paraId="0979115B"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49B7CDF"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5C121BF3"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3DC7282C" w14:textId="77777777" w:rsidR="003E476F" w:rsidRPr="007D2F2E" w:rsidRDefault="007D2F2E" w:rsidP="00172799">
            <w:pPr>
              <w:rPr>
                <w:rFonts w:ascii="Arial" w:hAnsi="Arial" w:cs="Arial"/>
                <w:sz w:val="20"/>
                <w:szCs w:val="20"/>
              </w:rPr>
            </w:pPr>
            <w:r w:rsidRPr="007D2F2E">
              <w:rPr>
                <w:rFonts w:ascii="Arial" w:hAnsi="Arial" w:cs="Arial"/>
                <w:sz w:val="20"/>
                <w:szCs w:val="20"/>
              </w:rPr>
              <w:t>Сайт Громади</w:t>
            </w:r>
          </w:p>
        </w:tc>
      </w:tr>
      <w:tr w:rsidR="00163715" w:rsidRPr="00C33C45" w14:paraId="3EB9EBEA" w14:textId="77777777" w:rsidTr="000F3032">
        <w:trPr>
          <w:trHeight w:val="301"/>
        </w:trPr>
        <w:tc>
          <w:tcPr>
            <w:tcW w:w="1974" w:type="dxa"/>
            <w:vMerge/>
            <w:shd w:val="clear" w:color="auto" w:fill="DEEAF6" w:themeFill="accent5" w:themeFillTint="33"/>
          </w:tcPr>
          <w:p w14:paraId="34EBF0B5" w14:textId="77777777" w:rsidR="003E476F" w:rsidRPr="0015767C" w:rsidRDefault="003E476F" w:rsidP="00D63532">
            <w:pPr>
              <w:rPr>
                <w:rFonts w:ascii="Arial" w:hAnsi="Arial" w:cs="Arial"/>
                <w:sz w:val="20"/>
                <w:szCs w:val="20"/>
              </w:rPr>
            </w:pPr>
          </w:p>
        </w:tc>
        <w:tc>
          <w:tcPr>
            <w:tcW w:w="3599" w:type="dxa"/>
            <w:vAlign w:val="center"/>
          </w:tcPr>
          <w:p w14:paraId="5A7E142A" w14:textId="77777777" w:rsidR="003E476F" w:rsidRPr="00585EA3" w:rsidRDefault="003E476F" w:rsidP="004A51BD">
            <w:pPr>
              <w:rPr>
                <w:rFonts w:ascii="Arial" w:hAnsi="Arial" w:cs="Arial"/>
                <w:sz w:val="20"/>
                <w:szCs w:val="20"/>
              </w:rPr>
            </w:pPr>
            <w:r>
              <w:rPr>
                <w:rFonts w:ascii="Arial" w:hAnsi="Arial" w:cs="Arial"/>
                <w:sz w:val="20"/>
                <w:szCs w:val="20"/>
              </w:rPr>
              <w:t>З</w:t>
            </w:r>
            <w:r w:rsidRPr="0050757C">
              <w:rPr>
                <w:rFonts w:ascii="Arial" w:hAnsi="Arial" w:cs="Arial"/>
                <w:sz w:val="20"/>
                <w:szCs w:val="20"/>
              </w:rPr>
              <w:t>абезпечено регулярне навчання та перепідготовку управлінських кадр</w:t>
            </w:r>
          </w:p>
        </w:tc>
        <w:tc>
          <w:tcPr>
            <w:tcW w:w="1296" w:type="dxa"/>
            <w:vAlign w:val="center"/>
          </w:tcPr>
          <w:p w14:paraId="31D862E1" w14:textId="77777777" w:rsidR="003E476F" w:rsidRPr="00585EA3" w:rsidRDefault="003E476F" w:rsidP="00D63532">
            <w:pPr>
              <w:jc w:val="center"/>
              <w:rPr>
                <w:rFonts w:ascii="Arial" w:hAnsi="Arial" w:cs="Arial"/>
                <w:sz w:val="20"/>
                <w:szCs w:val="20"/>
              </w:rPr>
            </w:pPr>
            <w:r w:rsidRPr="00692B90">
              <w:rPr>
                <w:rFonts w:ascii="Arial" w:hAnsi="Arial" w:cs="Arial"/>
                <w:sz w:val="20"/>
                <w:szCs w:val="20"/>
              </w:rPr>
              <w:t>+/-</w:t>
            </w:r>
          </w:p>
        </w:tc>
        <w:tc>
          <w:tcPr>
            <w:tcW w:w="1728" w:type="dxa"/>
            <w:vAlign w:val="center"/>
          </w:tcPr>
          <w:p w14:paraId="5556207D"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vAlign w:val="center"/>
          </w:tcPr>
          <w:p w14:paraId="64293193"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vAlign w:val="center"/>
          </w:tcPr>
          <w:p w14:paraId="1B5FD043"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2592" w:type="dxa"/>
            <w:vAlign w:val="center"/>
          </w:tcPr>
          <w:p w14:paraId="45C5577B" w14:textId="77777777" w:rsidR="003E476F" w:rsidRDefault="007D2F2E" w:rsidP="00172799">
            <w:pPr>
              <w:rPr>
                <w:rFonts w:ascii="Arial" w:hAnsi="Arial" w:cs="Arial"/>
                <w:sz w:val="20"/>
                <w:szCs w:val="20"/>
              </w:rPr>
            </w:pPr>
            <w:r w:rsidRPr="007D2F2E">
              <w:rPr>
                <w:rFonts w:ascii="Arial" w:hAnsi="Arial" w:cs="Arial"/>
                <w:sz w:val="20"/>
                <w:szCs w:val="20"/>
              </w:rPr>
              <w:t>Дані Громади</w:t>
            </w:r>
          </w:p>
        </w:tc>
      </w:tr>
      <w:tr w:rsidR="00163715" w:rsidRPr="00C33C45" w14:paraId="042D8F55" w14:textId="77777777" w:rsidTr="000F3032">
        <w:trPr>
          <w:trHeight w:val="301"/>
        </w:trPr>
        <w:tc>
          <w:tcPr>
            <w:tcW w:w="1974" w:type="dxa"/>
            <w:vMerge/>
            <w:shd w:val="clear" w:color="auto" w:fill="DEEAF6" w:themeFill="accent5" w:themeFillTint="33"/>
          </w:tcPr>
          <w:p w14:paraId="7D9C4EDD" w14:textId="77777777" w:rsidR="003E476F" w:rsidRDefault="003E476F" w:rsidP="00D63532">
            <w:pPr>
              <w:rPr>
                <w:rFonts w:ascii="Arial" w:hAnsi="Arial" w:cs="Arial"/>
                <w:sz w:val="20"/>
                <w:szCs w:val="20"/>
              </w:rPr>
            </w:pPr>
          </w:p>
        </w:tc>
        <w:tc>
          <w:tcPr>
            <w:tcW w:w="3599" w:type="dxa"/>
            <w:shd w:val="clear" w:color="auto" w:fill="F2F2F2" w:themeFill="background1" w:themeFillShade="F2"/>
            <w:vAlign w:val="center"/>
          </w:tcPr>
          <w:p w14:paraId="708A72D6" w14:textId="77777777" w:rsidR="003E476F" w:rsidRPr="008D1921" w:rsidRDefault="003E476F" w:rsidP="004A51BD">
            <w:pPr>
              <w:rPr>
                <w:rFonts w:ascii="Arial" w:hAnsi="Arial" w:cs="Arial"/>
                <w:sz w:val="20"/>
                <w:szCs w:val="20"/>
              </w:rPr>
            </w:pPr>
            <w:r>
              <w:rPr>
                <w:rFonts w:ascii="Arial" w:hAnsi="Arial" w:cs="Arial"/>
                <w:sz w:val="20"/>
                <w:szCs w:val="20"/>
              </w:rPr>
              <w:t>Н</w:t>
            </w:r>
            <w:r w:rsidRPr="00640E7B">
              <w:rPr>
                <w:rFonts w:ascii="Arial" w:hAnsi="Arial" w:cs="Arial"/>
                <w:sz w:val="20"/>
                <w:szCs w:val="20"/>
              </w:rPr>
              <w:t>алагодження контактів з іншими громадами України</w:t>
            </w:r>
            <w:r>
              <w:rPr>
                <w:rFonts w:ascii="Arial" w:hAnsi="Arial" w:cs="Arial"/>
                <w:sz w:val="20"/>
                <w:szCs w:val="20"/>
              </w:rPr>
              <w:t xml:space="preserve"> (насамперед з Нехворощанською та Магдалинівською громадами) </w:t>
            </w:r>
            <w:r w:rsidRPr="006B65F8">
              <w:rPr>
                <w:rFonts w:ascii="Arial" w:hAnsi="Arial" w:cs="Arial"/>
                <w:sz w:val="20"/>
                <w:szCs w:val="20"/>
              </w:rPr>
              <w:t>та за її межами, створено майданчик для спільної роботи в Чернеччинській Г</w:t>
            </w:r>
            <w:r>
              <w:rPr>
                <w:rFonts w:ascii="Arial" w:hAnsi="Arial" w:cs="Arial"/>
                <w:sz w:val="20"/>
                <w:szCs w:val="20"/>
              </w:rPr>
              <w:t>ромаді</w:t>
            </w:r>
          </w:p>
        </w:tc>
        <w:tc>
          <w:tcPr>
            <w:tcW w:w="1296" w:type="dxa"/>
            <w:shd w:val="clear" w:color="auto" w:fill="F2F2F2" w:themeFill="background1" w:themeFillShade="F2"/>
            <w:vAlign w:val="center"/>
          </w:tcPr>
          <w:p w14:paraId="0A647401" w14:textId="77777777" w:rsidR="003E476F" w:rsidRDefault="003E476F" w:rsidP="00D63532">
            <w:pPr>
              <w:jc w:val="center"/>
              <w:rPr>
                <w:rFonts w:ascii="Arial" w:hAnsi="Arial" w:cs="Arial"/>
                <w:sz w:val="20"/>
                <w:szCs w:val="20"/>
              </w:rPr>
            </w:pPr>
            <w:r>
              <w:rPr>
                <w:rFonts w:ascii="Arial" w:hAnsi="Arial" w:cs="Arial"/>
                <w:sz w:val="20"/>
                <w:szCs w:val="20"/>
              </w:rPr>
              <w:t>Кількість громад</w:t>
            </w:r>
          </w:p>
        </w:tc>
        <w:tc>
          <w:tcPr>
            <w:tcW w:w="1728" w:type="dxa"/>
            <w:shd w:val="clear" w:color="auto" w:fill="F2F2F2" w:themeFill="background1" w:themeFillShade="F2"/>
            <w:vAlign w:val="center"/>
          </w:tcPr>
          <w:p w14:paraId="4AC3125E" w14:textId="18BB0C0E" w:rsidR="003E476F" w:rsidRPr="00314F97" w:rsidRDefault="00AF34B2" w:rsidP="00D63532">
            <w:pPr>
              <w:jc w:val="center"/>
              <w:rPr>
                <w:rFonts w:ascii="Arial" w:hAnsi="Arial" w:cs="Arial"/>
                <w:sz w:val="20"/>
                <w:szCs w:val="20"/>
              </w:rPr>
            </w:pPr>
            <w:r w:rsidRPr="00314F97">
              <w:rPr>
                <w:rFonts w:ascii="Arial" w:hAnsi="Arial" w:cs="Arial"/>
                <w:sz w:val="20"/>
                <w:szCs w:val="20"/>
              </w:rPr>
              <w:t>0</w:t>
            </w:r>
          </w:p>
        </w:tc>
        <w:tc>
          <w:tcPr>
            <w:tcW w:w="1728" w:type="dxa"/>
            <w:shd w:val="clear" w:color="auto" w:fill="F2F2F2" w:themeFill="background1" w:themeFillShade="F2"/>
            <w:vAlign w:val="center"/>
          </w:tcPr>
          <w:p w14:paraId="38A48F58"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1C1BEBBA"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762F005B" w14:textId="77777777" w:rsidR="003E476F" w:rsidRPr="00842497" w:rsidRDefault="00B94972" w:rsidP="00172799">
            <w:pPr>
              <w:rPr>
                <w:rFonts w:ascii="Arial" w:hAnsi="Arial" w:cs="Arial"/>
                <w:sz w:val="20"/>
                <w:szCs w:val="20"/>
                <w:highlight w:val="yellow"/>
              </w:rPr>
            </w:pPr>
            <w:r w:rsidRPr="007D2F2E">
              <w:rPr>
                <w:rFonts w:ascii="Arial" w:hAnsi="Arial" w:cs="Arial"/>
                <w:sz w:val="20"/>
                <w:szCs w:val="20"/>
              </w:rPr>
              <w:t>Дані Громади</w:t>
            </w:r>
          </w:p>
        </w:tc>
      </w:tr>
      <w:tr w:rsidR="00163715" w:rsidRPr="00C33C45" w14:paraId="6A52E042" w14:textId="77777777" w:rsidTr="000F3032">
        <w:trPr>
          <w:trHeight w:val="301"/>
        </w:trPr>
        <w:tc>
          <w:tcPr>
            <w:tcW w:w="1974" w:type="dxa"/>
            <w:vMerge/>
            <w:shd w:val="clear" w:color="auto" w:fill="DEEAF6" w:themeFill="accent5" w:themeFillTint="33"/>
          </w:tcPr>
          <w:p w14:paraId="62E0757C" w14:textId="77777777" w:rsidR="003E476F" w:rsidRDefault="003E476F" w:rsidP="00D63532">
            <w:pPr>
              <w:rPr>
                <w:rFonts w:ascii="Arial" w:hAnsi="Arial" w:cs="Arial"/>
                <w:sz w:val="20"/>
                <w:szCs w:val="20"/>
              </w:rPr>
            </w:pPr>
          </w:p>
        </w:tc>
        <w:tc>
          <w:tcPr>
            <w:tcW w:w="3599" w:type="dxa"/>
            <w:vAlign w:val="center"/>
          </w:tcPr>
          <w:p w14:paraId="58080C6F" w14:textId="77777777" w:rsidR="003E476F" w:rsidRDefault="003E476F" w:rsidP="004A51BD">
            <w:pPr>
              <w:rPr>
                <w:rFonts w:ascii="Arial" w:hAnsi="Arial" w:cs="Arial"/>
                <w:sz w:val="20"/>
                <w:szCs w:val="20"/>
              </w:rPr>
            </w:pPr>
            <w:r>
              <w:rPr>
                <w:rFonts w:ascii="Arial" w:hAnsi="Arial" w:cs="Arial"/>
                <w:sz w:val="20"/>
                <w:szCs w:val="20"/>
              </w:rPr>
              <w:t>К</w:t>
            </w:r>
            <w:r w:rsidRPr="00233BB5">
              <w:rPr>
                <w:rFonts w:ascii="Arial" w:hAnsi="Arial" w:cs="Arial"/>
                <w:sz w:val="20"/>
                <w:szCs w:val="20"/>
              </w:rPr>
              <w:t>ількість проєктів в рамках міжмуніципальної співпраці</w:t>
            </w:r>
          </w:p>
        </w:tc>
        <w:tc>
          <w:tcPr>
            <w:tcW w:w="1296" w:type="dxa"/>
            <w:vAlign w:val="center"/>
          </w:tcPr>
          <w:p w14:paraId="47D1D7DD" w14:textId="77777777" w:rsidR="003E476F" w:rsidRDefault="003E476F" w:rsidP="00D63532">
            <w:pPr>
              <w:jc w:val="center"/>
              <w:rPr>
                <w:rFonts w:ascii="Arial" w:hAnsi="Arial" w:cs="Arial"/>
                <w:sz w:val="20"/>
                <w:szCs w:val="20"/>
              </w:rPr>
            </w:pPr>
            <w:r>
              <w:rPr>
                <w:rFonts w:ascii="Arial" w:hAnsi="Arial" w:cs="Arial"/>
                <w:sz w:val="20"/>
                <w:szCs w:val="20"/>
              </w:rPr>
              <w:t>одиниць</w:t>
            </w:r>
          </w:p>
        </w:tc>
        <w:tc>
          <w:tcPr>
            <w:tcW w:w="1728" w:type="dxa"/>
            <w:vAlign w:val="center"/>
          </w:tcPr>
          <w:p w14:paraId="58531572" w14:textId="19DBDE78" w:rsidR="003E476F" w:rsidRPr="00314F97" w:rsidRDefault="00AF34B2" w:rsidP="00D63532">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066AA04B"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4394039C"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205B5183" w14:textId="77777777" w:rsidR="003E476F" w:rsidRPr="00842497" w:rsidRDefault="00B94972" w:rsidP="00172799">
            <w:pPr>
              <w:rPr>
                <w:rFonts w:ascii="Arial" w:hAnsi="Arial" w:cs="Arial"/>
                <w:sz w:val="20"/>
                <w:szCs w:val="20"/>
                <w:highlight w:val="yellow"/>
              </w:rPr>
            </w:pPr>
            <w:r w:rsidRPr="007D2F2E">
              <w:rPr>
                <w:rFonts w:ascii="Arial" w:hAnsi="Arial" w:cs="Arial"/>
                <w:sz w:val="20"/>
                <w:szCs w:val="20"/>
              </w:rPr>
              <w:t>Дані Громади</w:t>
            </w:r>
          </w:p>
        </w:tc>
      </w:tr>
      <w:tr w:rsidR="00163715" w:rsidRPr="00C33C45" w14:paraId="31A3050A" w14:textId="77777777" w:rsidTr="000F3032">
        <w:trPr>
          <w:trHeight w:val="301"/>
        </w:trPr>
        <w:tc>
          <w:tcPr>
            <w:tcW w:w="1974" w:type="dxa"/>
            <w:vMerge/>
            <w:shd w:val="clear" w:color="auto" w:fill="DEEAF6" w:themeFill="accent5" w:themeFillTint="33"/>
          </w:tcPr>
          <w:p w14:paraId="087243BC" w14:textId="77777777" w:rsidR="003E476F" w:rsidRDefault="003E476F" w:rsidP="00D63532">
            <w:pPr>
              <w:rPr>
                <w:rFonts w:ascii="Arial" w:hAnsi="Arial" w:cs="Arial"/>
                <w:sz w:val="20"/>
                <w:szCs w:val="20"/>
              </w:rPr>
            </w:pPr>
          </w:p>
        </w:tc>
        <w:tc>
          <w:tcPr>
            <w:tcW w:w="3599" w:type="dxa"/>
            <w:shd w:val="clear" w:color="auto" w:fill="F2F2F2" w:themeFill="background1" w:themeFillShade="F2"/>
            <w:vAlign w:val="center"/>
          </w:tcPr>
          <w:p w14:paraId="229D2B29" w14:textId="77777777" w:rsidR="003E476F" w:rsidRDefault="003E476F" w:rsidP="004A51BD">
            <w:pPr>
              <w:rPr>
                <w:rFonts w:ascii="Arial" w:hAnsi="Arial" w:cs="Arial"/>
                <w:sz w:val="20"/>
                <w:szCs w:val="20"/>
              </w:rPr>
            </w:pPr>
            <w:r>
              <w:rPr>
                <w:rFonts w:ascii="Arial" w:hAnsi="Arial" w:cs="Arial"/>
                <w:sz w:val="20"/>
                <w:szCs w:val="20"/>
              </w:rPr>
              <w:t>Створено Молодіжний Центр</w:t>
            </w:r>
          </w:p>
        </w:tc>
        <w:tc>
          <w:tcPr>
            <w:tcW w:w="1296" w:type="dxa"/>
            <w:shd w:val="clear" w:color="auto" w:fill="F2F2F2" w:themeFill="background1" w:themeFillShade="F2"/>
            <w:vAlign w:val="center"/>
          </w:tcPr>
          <w:p w14:paraId="028D8FA7" w14:textId="77777777" w:rsidR="003E476F" w:rsidRDefault="003E476F" w:rsidP="00D63532">
            <w:pPr>
              <w:jc w:val="center"/>
              <w:rPr>
                <w:rFonts w:ascii="Arial" w:hAnsi="Arial" w:cs="Arial"/>
                <w:sz w:val="20"/>
                <w:szCs w:val="20"/>
              </w:rPr>
            </w:pPr>
            <w:r>
              <w:rPr>
                <w:rFonts w:ascii="Arial" w:hAnsi="Arial" w:cs="Arial"/>
                <w:sz w:val="20"/>
                <w:szCs w:val="20"/>
              </w:rPr>
              <w:t>+-</w:t>
            </w:r>
          </w:p>
        </w:tc>
        <w:tc>
          <w:tcPr>
            <w:tcW w:w="1728" w:type="dxa"/>
            <w:shd w:val="clear" w:color="auto" w:fill="F2F2F2" w:themeFill="background1" w:themeFillShade="F2"/>
            <w:vAlign w:val="center"/>
          </w:tcPr>
          <w:p w14:paraId="0BCC9F49"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4076E0A"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6C156125"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0B3CAC19" w14:textId="77777777" w:rsidR="003E476F" w:rsidRDefault="00B94972" w:rsidP="00172799">
            <w:pPr>
              <w:rPr>
                <w:rFonts w:ascii="Arial" w:hAnsi="Arial" w:cs="Arial"/>
                <w:sz w:val="20"/>
                <w:szCs w:val="20"/>
              </w:rPr>
            </w:pPr>
            <w:r w:rsidRPr="007D2F2E">
              <w:rPr>
                <w:rFonts w:ascii="Arial" w:hAnsi="Arial" w:cs="Arial"/>
                <w:sz w:val="20"/>
                <w:szCs w:val="20"/>
              </w:rPr>
              <w:t>Дані Громади</w:t>
            </w:r>
          </w:p>
        </w:tc>
      </w:tr>
      <w:tr w:rsidR="00163715" w:rsidRPr="00233BB5" w14:paraId="48EC937D" w14:textId="77777777" w:rsidTr="000F3032">
        <w:trPr>
          <w:trHeight w:val="301"/>
        </w:trPr>
        <w:tc>
          <w:tcPr>
            <w:tcW w:w="1974" w:type="dxa"/>
            <w:vMerge/>
            <w:shd w:val="clear" w:color="auto" w:fill="DEEAF6" w:themeFill="accent5" w:themeFillTint="33"/>
          </w:tcPr>
          <w:p w14:paraId="56050ED3" w14:textId="77777777" w:rsidR="003E476F" w:rsidRDefault="003E476F" w:rsidP="00D63532">
            <w:pPr>
              <w:rPr>
                <w:rFonts w:ascii="Arial" w:hAnsi="Arial" w:cs="Arial"/>
                <w:sz w:val="20"/>
                <w:szCs w:val="20"/>
              </w:rPr>
            </w:pPr>
          </w:p>
        </w:tc>
        <w:tc>
          <w:tcPr>
            <w:tcW w:w="3599" w:type="dxa"/>
            <w:vAlign w:val="center"/>
          </w:tcPr>
          <w:p w14:paraId="1B16855A" w14:textId="77777777" w:rsidR="003E476F" w:rsidRPr="00640E7B" w:rsidRDefault="003E476F" w:rsidP="004A51BD">
            <w:pPr>
              <w:rPr>
                <w:rFonts w:ascii="Arial" w:hAnsi="Arial" w:cs="Arial"/>
                <w:sz w:val="20"/>
                <w:szCs w:val="20"/>
              </w:rPr>
            </w:pPr>
            <w:r>
              <w:rPr>
                <w:rFonts w:ascii="Arial" w:hAnsi="Arial" w:cs="Arial"/>
                <w:sz w:val="20"/>
                <w:szCs w:val="20"/>
              </w:rPr>
              <w:t>П</w:t>
            </w:r>
            <w:r w:rsidRPr="006D4640">
              <w:rPr>
                <w:rFonts w:ascii="Arial" w:hAnsi="Arial" w:cs="Arial"/>
                <w:sz w:val="20"/>
                <w:szCs w:val="20"/>
              </w:rPr>
              <w:t>роведен</w:t>
            </w:r>
            <w:r>
              <w:rPr>
                <w:rFonts w:ascii="Arial" w:hAnsi="Arial" w:cs="Arial"/>
                <w:sz w:val="20"/>
                <w:szCs w:val="20"/>
              </w:rPr>
              <w:t>о</w:t>
            </w:r>
            <w:r w:rsidRPr="006D4640">
              <w:rPr>
                <w:rFonts w:ascii="Arial" w:hAnsi="Arial" w:cs="Arial"/>
                <w:sz w:val="20"/>
                <w:szCs w:val="20"/>
              </w:rPr>
              <w:t xml:space="preserve"> </w:t>
            </w:r>
            <w:r w:rsidR="00994FC5" w:rsidRPr="00994FC5">
              <w:rPr>
                <w:rFonts w:ascii="Arial" w:hAnsi="Arial" w:cs="Arial"/>
                <w:sz w:val="20"/>
                <w:szCs w:val="20"/>
              </w:rPr>
              <w:t>мистецьких заходів</w:t>
            </w:r>
          </w:p>
        </w:tc>
        <w:tc>
          <w:tcPr>
            <w:tcW w:w="1296" w:type="dxa"/>
            <w:vAlign w:val="center"/>
          </w:tcPr>
          <w:p w14:paraId="4A069939" w14:textId="77777777" w:rsidR="003E476F" w:rsidRDefault="003E476F" w:rsidP="00D63532">
            <w:pPr>
              <w:jc w:val="center"/>
              <w:rPr>
                <w:rFonts w:ascii="Arial" w:hAnsi="Arial" w:cs="Arial"/>
                <w:sz w:val="20"/>
                <w:szCs w:val="20"/>
              </w:rPr>
            </w:pPr>
            <w:r>
              <w:rPr>
                <w:rFonts w:ascii="Arial" w:hAnsi="Arial" w:cs="Arial"/>
                <w:sz w:val="20"/>
                <w:szCs w:val="20"/>
              </w:rPr>
              <w:t>одиниць</w:t>
            </w:r>
          </w:p>
        </w:tc>
        <w:tc>
          <w:tcPr>
            <w:tcW w:w="1728" w:type="dxa"/>
            <w:vAlign w:val="center"/>
          </w:tcPr>
          <w:p w14:paraId="7A30FD24"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н/з</w:t>
            </w:r>
          </w:p>
        </w:tc>
        <w:tc>
          <w:tcPr>
            <w:tcW w:w="1728" w:type="dxa"/>
            <w:vAlign w:val="center"/>
          </w:tcPr>
          <w:p w14:paraId="446C3B53"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072CB2B4" w14:textId="77777777" w:rsidR="003E476F" w:rsidRPr="00314F97" w:rsidRDefault="003E476F" w:rsidP="00D63532">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58D044CF" w14:textId="77777777" w:rsidR="003E476F" w:rsidRPr="00842497" w:rsidRDefault="00B94972" w:rsidP="00172799">
            <w:pPr>
              <w:rPr>
                <w:rFonts w:ascii="Arial" w:hAnsi="Arial" w:cs="Arial"/>
                <w:sz w:val="20"/>
                <w:szCs w:val="20"/>
                <w:highlight w:val="yellow"/>
              </w:rPr>
            </w:pPr>
            <w:r w:rsidRPr="007D2F2E">
              <w:rPr>
                <w:rFonts w:ascii="Arial" w:hAnsi="Arial" w:cs="Arial"/>
                <w:sz w:val="20"/>
                <w:szCs w:val="20"/>
              </w:rPr>
              <w:t>Дані Громади</w:t>
            </w:r>
          </w:p>
        </w:tc>
      </w:tr>
      <w:tr w:rsidR="00F27A35" w:rsidRPr="00233BB5" w14:paraId="4D8B1080" w14:textId="77777777" w:rsidTr="000F3032">
        <w:trPr>
          <w:trHeight w:val="301"/>
        </w:trPr>
        <w:tc>
          <w:tcPr>
            <w:tcW w:w="1974" w:type="dxa"/>
            <w:vMerge/>
            <w:shd w:val="clear" w:color="auto" w:fill="DEEAF6" w:themeFill="accent5" w:themeFillTint="33"/>
          </w:tcPr>
          <w:p w14:paraId="36E2F788" w14:textId="77777777" w:rsidR="009B67DA" w:rsidRDefault="009B67DA" w:rsidP="009B67DA">
            <w:pPr>
              <w:rPr>
                <w:rFonts w:ascii="Arial" w:hAnsi="Arial" w:cs="Arial"/>
                <w:sz w:val="20"/>
                <w:szCs w:val="20"/>
              </w:rPr>
            </w:pPr>
          </w:p>
        </w:tc>
        <w:tc>
          <w:tcPr>
            <w:tcW w:w="3599" w:type="dxa"/>
            <w:shd w:val="clear" w:color="auto" w:fill="F2F2F2" w:themeFill="background1" w:themeFillShade="F2"/>
            <w:vAlign w:val="center"/>
          </w:tcPr>
          <w:p w14:paraId="3C3EDD12" w14:textId="77777777" w:rsidR="009B67DA" w:rsidRPr="00D63532" w:rsidRDefault="009B67DA" w:rsidP="009B67DA">
            <w:pPr>
              <w:rPr>
                <w:rFonts w:ascii="Arial" w:hAnsi="Arial" w:cs="Arial"/>
                <w:sz w:val="20"/>
                <w:szCs w:val="20"/>
                <w:highlight w:val="yellow"/>
              </w:rPr>
            </w:pPr>
            <w:r w:rsidRPr="00163715">
              <w:rPr>
                <w:rFonts w:ascii="Arial" w:hAnsi="Arial" w:cs="Arial"/>
                <w:sz w:val="20"/>
                <w:szCs w:val="20"/>
              </w:rPr>
              <w:t>Кількість підписників сторінки Міської ради у Facebook</w:t>
            </w:r>
          </w:p>
        </w:tc>
        <w:tc>
          <w:tcPr>
            <w:tcW w:w="1296" w:type="dxa"/>
            <w:shd w:val="clear" w:color="auto" w:fill="F2F2F2" w:themeFill="background1" w:themeFillShade="F2"/>
            <w:vAlign w:val="center"/>
          </w:tcPr>
          <w:p w14:paraId="52B3CC03" w14:textId="77777777" w:rsidR="009B67DA" w:rsidRPr="00D63532" w:rsidRDefault="009B67DA" w:rsidP="009B67DA">
            <w:pPr>
              <w:jc w:val="center"/>
              <w:rPr>
                <w:rFonts w:ascii="Arial" w:hAnsi="Arial" w:cs="Arial"/>
                <w:sz w:val="20"/>
                <w:szCs w:val="20"/>
                <w:highlight w:val="yellow"/>
              </w:rPr>
            </w:pPr>
            <w:r w:rsidRPr="007E63FA">
              <w:rPr>
                <w:rFonts w:ascii="Arial" w:hAnsi="Arial" w:cs="Arial"/>
                <w:sz w:val="20"/>
                <w:szCs w:val="20"/>
              </w:rPr>
              <w:t>тис. осіб</w:t>
            </w:r>
          </w:p>
        </w:tc>
        <w:tc>
          <w:tcPr>
            <w:tcW w:w="1728" w:type="dxa"/>
            <w:shd w:val="clear" w:color="auto" w:fill="F2F2F2" w:themeFill="background1" w:themeFillShade="F2"/>
            <w:vAlign w:val="center"/>
          </w:tcPr>
          <w:p w14:paraId="56A66C13" w14:textId="77777777" w:rsidR="009B67DA" w:rsidRPr="00314F97" w:rsidRDefault="009B67DA" w:rsidP="009B67DA">
            <w:pPr>
              <w:jc w:val="center"/>
              <w:rPr>
                <w:rFonts w:ascii="Arial" w:hAnsi="Arial" w:cs="Arial"/>
                <w:sz w:val="20"/>
                <w:szCs w:val="20"/>
              </w:rPr>
            </w:pPr>
            <w:r w:rsidRPr="00314F97">
              <w:rPr>
                <w:rFonts w:ascii="Arial" w:hAnsi="Arial" w:cs="Arial"/>
                <w:sz w:val="20"/>
                <w:szCs w:val="20"/>
              </w:rPr>
              <w:t>3,4</w:t>
            </w:r>
          </w:p>
        </w:tc>
        <w:tc>
          <w:tcPr>
            <w:tcW w:w="1728" w:type="dxa"/>
            <w:shd w:val="clear" w:color="auto" w:fill="F2F2F2" w:themeFill="background1" w:themeFillShade="F2"/>
            <w:vAlign w:val="center"/>
          </w:tcPr>
          <w:p w14:paraId="498CFEB3" w14:textId="77777777" w:rsidR="009B67DA" w:rsidRPr="00314F97" w:rsidRDefault="009B67DA" w:rsidP="009B67DA">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41140526" w14:textId="77777777" w:rsidR="009B67DA" w:rsidRPr="00314F97" w:rsidRDefault="009B67DA" w:rsidP="009B67DA">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381660C4" w14:textId="77777777" w:rsidR="009B67DA" w:rsidRDefault="009B67DA" w:rsidP="00172799">
            <w:pPr>
              <w:rPr>
                <w:rFonts w:ascii="Arial" w:hAnsi="Arial" w:cs="Arial"/>
                <w:sz w:val="20"/>
                <w:szCs w:val="20"/>
                <w:highlight w:val="yellow"/>
              </w:rPr>
            </w:pPr>
            <w:r w:rsidRPr="008C1E3D">
              <w:rPr>
                <w:rFonts w:ascii="Arial" w:hAnsi="Arial" w:cs="Arial"/>
                <w:sz w:val="20"/>
                <w:szCs w:val="20"/>
              </w:rPr>
              <w:t>https://www.facebook.com/groups/849794105438657</w:t>
            </w:r>
          </w:p>
        </w:tc>
      </w:tr>
      <w:tr w:rsidR="002B6C43" w:rsidRPr="00233BB5" w14:paraId="0881BA4D" w14:textId="77777777" w:rsidTr="0015376F">
        <w:trPr>
          <w:trHeight w:val="301"/>
        </w:trPr>
        <w:tc>
          <w:tcPr>
            <w:tcW w:w="1974" w:type="dxa"/>
            <w:vMerge/>
            <w:shd w:val="clear" w:color="auto" w:fill="DEEAF6" w:themeFill="accent5" w:themeFillTint="33"/>
          </w:tcPr>
          <w:p w14:paraId="6B04DB69" w14:textId="77777777" w:rsidR="002B6C43" w:rsidRDefault="002B6C43" w:rsidP="002B6C43">
            <w:pPr>
              <w:rPr>
                <w:rFonts w:ascii="Arial" w:hAnsi="Arial" w:cs="Arial"/>
                <w:sz w:val="20"/>
                <w:szCs w:val="20"/>
              </w:rPr>
            </w:pPr>
          </w:p>
        </w:tc>
        <w:tc>
          <w:tcPr>
            <w:tcW w:w="3599" w:type="dxa"/>
            <w:shd w:val="clear" w:color="auto" w:fill="FFFFFF" w:themeFill="background1"/>
            <w:vAlign w:val="center"/>
          </w:tcPr>
          <w:p w14:paraId="34622DFA" w14:textId="77777777" w:rsidR="002B6C43" w:rsidRPr="00163715" w:rsidRDefault="002B6C43" w:rsidP="002B6C43">
            <w:pPr>
              <w:rPr>
                <w:rFonts w:ascii="Arial" w:hAnsi="Arial" w:cs="Arial"/>
                <w:sz w:val="20"/>
                <w:szCs w:val="20"/>
              </w:rPr>
            </w:pPr>
            <w:r w:rsidRPr="00C01BA6">
              <w:rPr>
                <w:rFonts w:ascii="Arial" w:hAnsi="Arial" w:cs="Arial"/>
                <w:sz w:val="20"/>
                <w:szCs w:val="20"/>
              </w:rPr>
              <w:t>Капітальний ремонт в будинку культури</w:t>
            </w:r>
            <w:r w:rsidR="0015376F">
              <w:rPr>
                <w:rFonts w:ascii="Arial" w:hAnsi="Arial" w:cs="Arial"/>
                <w:sz w:val="20"/>
                <w:szCs w:val="20"/>
              </w:rPr>
              <w:t xml:space="preserve"> с. Чернеччина, вул. Миру 40</w:t>
            </w:r>
          </w:p>
        </w:tc>
        <w:tc>
          <w:tcPr>
            <w:tcW w:w="1296" w:type="dxa"/>
            <w:shd w:val="clear" w:color="auto" w:fill="FFFFFF" w:themeFill="background1"/>
            <w:vAlign w:val="center"/>
          </w:tcPr>
          <w:p w14:paraId="358A99C7" w14:textId="77777777" w:rsidR="002B6C43" w:rsidRPr="007E63FA" w:rsidRDefault="002B6C43" w:rsidP="002B6C43">
            <w:pPr>
              <w:jc w:val="center"/>
              <w:rPr>
                <w:rFonts w:ascii="Arial" w:hAnsi="Arial" w:cs="Arial"/>
                <w:sz w:val="20"/>
                <w:szCs w:val="20"/>
              </w:rPr>
            </w:pPr>
            <w:r w:rsidRPr="00692B90">
              <w:rPr>
                <w:rFonts w:ascii="Arial" w:hAnsi="Arial" w:cs="Arial"/>
                <w:sz w:val="20"/>
                <w:szCs w:val="20"/>
              </w:rPr>
              <w:t>+/-</w:t>
            </w:r>
          </w:p>
        </w:tc>
        <w:tc>
          <w:tcPr>
            <w:tcW w:w="1728" w:type="dxa"/>
            <w:shd w:val="clear" w:color="auto" w:fill="FFFFFF" w:themeFill="background1"/>
            <w:vAlign w:val="center"/>
          </w:tcPr>
          <w:p w14:paraId="213A257C" w14:textId="77777777" w:rsidR="002B6C43" w:rsidRPr="00314F97" w:rsidRDefault="002B6C43" w:rsidP="002B6C43">
            <w:pPr>
              <w:jc w:val="center"/>
              <w:rPr>
                <w:rFonts w:ascii="Arial" w:hAnsi="Arial" w:cs="Arial"/>
                <w:sz w:val="20"/>
                <w:szCs w:val="20"/>
              </w:rPr>
            </w:pPr>
            <w:r w:rsidRPr="00314F97">
              <w:rPr>
                <w:rFonts w:ascii="Arial" w:hAnsi="Arial" w:cs="Arial"/>
                <w:sz w:val="20"/>
                <w:szCs w:val="20"/>
              </w:rPr>
              <w:t>-</w:t>
            </w:r>
          </w:p>
        </w:tc>
        <w:tc>
          <w:tcPr>
            <w:tcW w:w="1728" w:type="dxa"/>
            <w:shd w:val="clear" w:color="auto" w:fill="FFFFFF" w:themeFill="background1"/>
            <w:vAlign w:val="center"/>
          </w:tcPr>
          <w:p w14:paraId="4EBCD6BE" w14:textId="77777777" w:rsidR="002B6C43" w:rsidRPr="00314F97" w:rsidRDefault="002B6C43" w:rsidP="002B6C43">
            <w:pPr>
              <w:jc w:val="center"/>
              <w:rPr>
                <w:rFonts w:ascii="Arial" w:hAnsi="Arial" w:cs="Arial"/>
                <w:sz w:val="20"/>
                <w:szCs w:val="20"/>
              </w:rPr>
            </w:pPr>
            <w:r w:rsidRPr="00314F97">
              <w:rPr>
                <w:rFonts w:ascii="Arial" w:hAnsi="Arial" w:cs="Arial"/>
                <w:sz w:val="20"/>
                <w:szCs w:val="20"/>
              </w:rPr>
              <w:t>+</w:t>
            </w:r>
          </w:p>
        </w:tc>
        <w:tc>
          <w:tcPr>
            <w:tcW w:w="1728" w:type="dxa"/>
            <w:shd w:val="clear" w:color="auto" w:fill="FFFFFF" w:themeFill="background1"/>
            <w:vAlign w:val="center"/>
          </w:tcPr>
          <w:p w14:paraId="3D8728EA" w14:textId="77777777" w:rsidR="002B6C43" w:rsidRPr="00314F97" w:rsidRDefault="002B6C43" w:rsidP="002B6C43">
            <w:pPr>
              <w:jc w:val="center"/>
              <w:rPr>
                <w:rFonts w:ascii="Arial" w:hAnsi="Arial" w:cs="Arial"/>
                <w:sz w:val="20"/>
                <w:szCs w:val="20"/>
              </w:rPr>
            </w:pPr>
            <w:r w:rsidRPr="00314F97">
              <w:rPr>
                <w:rFonts w:ascii="Arial" w:hAnsi="Arial" w:cs="Arial"/>
                <w:sz w:val="20"/>
                <w:szCs w:val="20"/>
              </w:rPr>
              <w:t>+</w:t>
            </w:r>
          </w:p>
        </w:tc>
        <w:tc>
          <w:tcPr>
            <w:tcW w:w="2592" w:type="dxa"/>
            <w:shd w:val="clear" w:color="auto" w:fill="FFFFFF" w:themeFill="background1"/>
            <w:vAlign w:val="center"/>
          </w:tcPr>
          <w:p w14:paraId="05397673" w14:textId="77777777" w:rsidR="002B6C43" w:rsidRPr="008C1E3D" w:rsidRDefault="002B6C43" w:rsidP="002B6C43">
            <w:pPr>
              <w:rPr>
                <w:rFonts w:ascii="Arial" w:hAnsi="Arial" w:cs="Arial"/>
                <w:sz w:val="20"/>
                <w:szCs w:val="20"/>
              </w:rPr>
            </w:pPr>
            <w:r w:rsidRPr="007D2F2E">
              <w:rPr>
                <w:rFonts w:ascii="Arial" w:hAnsi="Arial" w:cs="Arial"/>
                <w:sz w:val="20"/>
                <w:szCs w:val="20"/>
              </w:rPr>
              <w:t>Дані Громади</w:t>
            </w:r>
          </w:p>
        </w:tc>
      </w:tr>
      <w:tr w:rsidR="00141DEA" w:rsidRPr="00233BB5" w14:paraId="73A59773" w14:textId="77777777" w:rsidTr="0015376F">
        <w:trPr>
          <w:trHeight w:val="301"/>
        </w:trPr>
        <w:tc>
          <w:tcPr>
            <w:tcW w:w="1974" w:type="dxa"/>
            <w:vMerge/>
            <w:tcBorders>
              <w:bottom w:val="single" w:sz="4" w:space="0" w:color="FFFFFF" w:themeColor="background1"/>
            </w:tcBorders>
            <w:shd w:val="clear" w:color="auto" w:fill="DEEAF6" w:themeFill="accent5" w:themeFillTint="33"/>
          </w:tcPr>
          <w:p w14:paraId="73D4C900" w14:textId="77777777" w:rsidR="00141DEA" w:rsidRDefault="00141DEA" w:rsidP="00141DEA">
            <w:pPr>
              <w:rPr>
                <w:rFonts w:ascii="Arial" w:hAnsi="Arial" w:cs="Arial"/>
                <w:sz w:val="20"/>
                <w:szCs w:val="20"/>
              </w:rPr>
            </w:pPr>
          </w:p>
        </w:tc>
        <w:tc>
          <w:tcPr>
            <w:tcW w:w="3599" w:type="dxa"/>
            <w:tcBorders>
              <w:bottom w:val="single" w:sz="4" w:space="0" w:color="FFFFFF" w:themeColor="background1"/>
            </w:tcBorders>
            <w:shd w:val="clear" w:color="auto" w:fill="F2F2F2" w:themeFill="background1" w:themeFillShade="F2"/>
          </w:tcPr>
          <w:p w14:paraId="45300B92" w14:textId="77777777" w:rsidR="00141DEA" w:rsidRDefault="00141DEA" w:rsidP="00141DEA">
            <w:pPr>
              <w:rPr>
                <w:rFonts w:ascii="Arial" w:hAnsi="Arial" w:cs="Arial"/>
                <w:sz w:val="20"/>
                <w:szCs w:val="20"/>
              </w:rPr>
            </w:pPr>
            <w:r w:rsidRPr="00863C8E">
              <w:rPr>
                <w:rFonts w:ascii="Arial" w:hAnsi="Arial" w:cs="Arial"/>
                <w:sz w:val="20"/>
                <w:szCs w:val="20"/>
              </w:rPr>
              <w:t xml:space="preserve">Перейняття досвіду впровадження </w:t>
            </w:r>
            <w:r w:rsidRPr="00863C8E">
              <w:rPr>
                <w:rFonts w:ascii="Arial" w:hAnsi="Arial" w:cs="Arial"/>
                <w:sz w:val="20"/>
                <w:szCs w:val="20"/>
              </w:rPr>
              <w:lastRenderedPageBreak/>
              <w:t>кращих практик в інших громадах України</w:t>
            </w:r>
          </w:p>
        </w:tc>
        <w:tc>
          <w:tcPr>
            <w:tcW w:w="1296" w:type="dxa"/>
            <w:tcBorders>
              <w:bottom w:val="single" w:sz="4" w:space="0" w:color="FFFFFF" w:themeColor="background1"/>
            </w:tcBorders>
            <w:shd w:val="clear" w:color="auto" w:fill="F2F2F2" w:themeFill="background1" w:themeFillShade="F2"/>
            <w:vAlign w:val="center"/>
          </w:tcPr>
          <w:p w14:paraId="5F38C291" w14:textId="77777777" w:rsidR="00141DEA" w:rsidRDefault="00141DEA" w:rsidP="00141DEA">
            <w:pPr>
              <w:jc w:val="center"/>
              <w:rPr>
                <w:rFonts w:ascii="Arial" w:hAnsi="Arial" w:cs="Arial"/>
                <w:sz w:val="20"/>
                <w:szCs w:val="20"/>
              </w:rPr>
            </w:pPr>
            <w:r>
              <w:rPr>
                <w:rFonts w:ascii="Arial" w:hAnsi="Arial" w:cs="Arial"/>
                <w:sz w:val="20"/>
                <w:szCs w:val="20"/>
              </w:rPr>
              <w:lastRenderedPageBreak/>
              <w:t xml:space="preserve">Кількість </w:t>
            </w:r>
            <w:r>
              <w:rPr>
                <w:rFonts w:ascii="Arial" w:hAnsi="Arial" w:cs="Arial"/>
                <w:sz w:val="20"/>
                <w:szCs w:val="20"/>
              </w:rPr>
              <w:lastRenderedPageBreak/>
              <w:t>поїздок</w:t>
            </w:r>
          </w:p>
        </w:tc>
        <w:tc>
          <w:tcPr>
            <w:tcW w:w="1728" w:type="dxa"/>
            <w:tcBorders>
              <w:bottom w:val="single" w:sz="4" w:space="0" w:color="FFFFFF" w:themeColor="background1"/>
            </w:tcBorders>
            <w:shd w:val="clear" w:color="auto" w:fill="F2F2F2" w:themeFill="background1" w:themeFillShade="F2"/>
            <w:vAlign w:val="center"/>
          </w:tcPr>
          <w:p w14:paraId="1F8D2F69" w14:textId="77777777" w:rsidR="00141DEA" w:rsidRPr="00314F97" w:rsidRDefault="00141DEA" w:rsidP="00141DEA">
            <w:pPr>
              <w:jc w:val="center"/>
              <w:rPr>
                <w:rFonts w:ascii="Arial" w:hAnsi="Arial" w:cs="Arial"/>
                <w:sz w:val="20"/>
                <w:szCs w:val="20"/>
              </w:rPr>
            </w:pPr>
            <w:r w:rsidRPr="00314F97">
              <w:rPr>
                <w:rFonts w:ascii="Arial" w:hAnsi="Arial" w:cs="Arial"/>
                <w:sz w:val="20"/>
                <w:szCs w:val="20"/>
              </w:rPr>
              <w:lastRenderedPageBreak/>
              <w:t>н/з</w:t>
            </w:r>
          </w:p>
        </w:tc>
        <w:tc>
          <w:tcPr>
            <w:tcW w:w="1728" w:type="dxa"/>
            <w:tcBorders>
              <w:bottom w:val="single" w:sz="4" w:space="0" w:color="FFFFFF" w:themeColor="background1"/>
            </w:tcBorders>
            <w:shd w:val="clear" w:color="auto" w:fill="F2F2F2" w:themeFill="background1" w:themeFillShade="F2"/>
            <w:vAlign w:val="center"/>
          </w:tcPr>
          <w:p w14:paraId="066096DB" w14:textId="77777777" w:rsidR="00141DEA" w:rsidRPr="00314F97" w:rsidRDefault="00141DEA" w:rsidP="00141DEA">
            <w:pPr>
              <w:jc w:val="center"/>
              <w:rPr>
                <w:rFonts w:ascii="Arial" w:hAnsi="Arial" w:cs="Arial"/>
                <w:sz w:val="20"/>
                <w:szCs w:val="20"/>
              </w:rPr>
            </w:pPr>
            <w:r w:rsidRPr="00314F97">
              <w:rPr>
                <w:rFonts w:ascii="Arial" w:hAnsi="Arial" w:cs="Arial"/>
                <w:sz w:val="20"/>
                <w:szCs w:val="20"/>
              </w:rPr>
              <w:t>Х</w:t>
            </w:r>
          </w:p>
        </w:tc>
        <w:tc>
          <w:tcPr>
            <w:tcW w:w="1728" w:type="dxa"/>
            <w:tcBorders>
              <w:bottom w:val="single" w:sz="4" w:space="0" w:color="FFFFFF" w:themeColor="background1"/>
            </w:tcBorders>
            <w:shd w:val="clear" w:color="auto" w:fill="F2F2F2" w:themeFill="background1" w:themeFillShade="F2"/>
            <w:vAlign w:val="center"/>
          </w:tcPr>
          <w:p w14:paraId="4287FC84" w14:textId="77777777" w:rsidR="00141DEA" w:rsidRPr="00314F97" w:rsidRDefault="00141DEA" w:rsidP="00141DEA">
            <w:pPr>
              <w:jc w:val="center"/>
              <w:rPr>
                <w:rFonts w:ascii="Arial" w:hAnsi="Arial" w:cs="Arial"/>
                <w:sz w:val="20"/>
                <w:szCs w:val="20"/>
              </w:rPr>
            </w:pPr>
            <w:r w:rsidRPr="00314F97">
              <w:rPr>
                <w:rFonts w:ascii="Arial" w:hAnsi="Arial" w:cs="Arial"/>
                <w:sz w:val="20"/>
                <w:szCs w:val="20"/>
              </w:rPr>
              <w:t>Х</w:t>
            </w:r>
          </w:p>
        </w:tc>
        <w:tc>
          <w:tcPr>
            <w:tcW w:w="2592" w:type="dxa"/>
            <w:tcBorders>
              <w:bottom w:val="single" w:sz="4" w:space="0" w:color="FFFFFF" w:themeColor="background1"/>
            </w:tcBorders>
            <w:shd w:val="clear" w:color="auto" w:fill="F2F2F2" w:themeFill="background1" w:themeFillShade="F2"/>
            <w:vAlign w:val="center"/>
          </w:tcPr>
          <w:p w14:paraId="75EF2D31" w14:textId="77777777" w:rsidR="00141DEA" w:rsidRDefault="00141DEA" w:rsidP="00141DEA">
            <w:pPr>
              <w:rPr>
                <w:rFonts w:ascii="Arial" w:hAnsi="Arial" w:cs="Arial"/>
                <w:sz w:val="20"/>
                <w:szCs w:val="20"/>
                <w:highlight w:val="yellow"/>
              </w:rPr>
            </w:pPr>
            <w:r w:rsidRPr="007D2F2E">
              <w:rPr>
                <w:rFonts w:ascii="Arial" w:hAnsi="Arial" w:cs="Arial"/>
                <w:sz w:val="20"/>
                <w:szCs w:val="20"/>
              </w:rPr>
              <w:t>Дані Громади</w:t>
            </w:r>
          </w:p>
        </w:tc>
      </w:tr>
      <w:tr w:rsidR="00151793" w:rsidRPr="00C33C45" w14:paraId="3FB33F46"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32B01149" w14:textId="77777777" w:rsidR="00151793" w:rsidRDefault="00151793" w:rsidP="000F3032">
            <w:pPr>
              <w:rPr>
                <w:rFonts w:ascii="Arial" w:hAnsi="Arial" w:cs="Arial"/>
                <w:sz w:val="20"/>
                <w:szCs w:val="20"/>
              </w:rPr>
            </w:pPr>
            <w:r>
              <w:rPr>
                <w:rFonts w:ascii="Arial" w:hAnsi="Arial" w:cs="Arial"/>
                <w:sz w:val="20"/>
                <w:szCs w:val="20"/>
              </w:rPr>
              <w:lastRenderedPageBreak/>
              <w:t>1.2. Створення умов для надання</w:t>
            </w:r>
            <w:r w:rsidRPr="00257CB3">
              <w:rPr>
                <w:rFonts w:ascii="Arial" w:hAnsi="Arial" w:cs="Arial"/>
                <w:sz w:val="20"/>
                <w:szCs w:val="20"/>
              </w:rPr>
              <w:t xml:space="preserve"> якісних публічних послуг</w:t>
            </w:r>
          </w:p>
        </w:tc>
        <w:tc>
          <w:tcPr>
            <w:tcW w:w="3599" w:type="dxa"/>
            <w:tcBorders>
              <w:top w:val="single" w:sz="4" w:space="0" w:color="FFFFFF" w:themeColor="background1"/>
            </w:tcBorders>
          </w:tcPr>
          <w:p w14:paraId="2793F6C3" w14:textId="77777777" w:rsidR="00151793" w:rsidRPr="00232D66" w:rsidRDefault="00151793" w:rsidP="00151793">
            <w:pPr>
              <w:rPr>
                <w:rFonts w:ascii="Arial" w:hAnsi="Arial" w:cs="Arial"/>
                <w:sz w:val="20"/>
                <w:szCs w:val="20"/>
              </w:rPr>
            </w:pPr>
            <w:r>
              <w:rPr>
                <w:rFonts w:ascii="Arial" w:hAnsi="Arial" w:cs="Arial"/>
                <w:sz w:val="20"/>
                <w:szCs w:val="20"/>
              </w:rPr>
              <w:t>Кількість п</w:t>
            </w:r>
            <w:r w:rsidRPr="00232D66">
              <w:rPr>
                <w:rFonts w:ascii="Arial" w:hAnsi="Arial" w:cs="Arial"/>
                <w:sz w:val="20"/>
                <w:szCs w:val="20"/>
              </w:rPr>
              <w:t>ридбан</w:t>
            </w:r>
            <w:r>
              <w:rPr>
                <w:rFonts w:ascii="Arial" w:hAnsi="Arial" w:cs="Arial"/>
                <w:sz w:val="20"/>
                <w:szCs w:val="20"/>
              </w:rPr>
              <w:t>ого</w:t>
            </w:r>
            <w:r w:rsidRPr="00232D66">
              <w:rPr>
                <w:rFonts w:ascii="Arial" w:hAnsi="Arial" w:cs="Arial"/>
                <w:sz w:val="20"/>
                <w:szCs w:val="20"/>
              </w:rPr>
              <w:t xml:space="preserve"> спеціалізованого транспорту для облаштування виїзного ЦНАПу</w:t>
            </w:r>
          </w:p>
        </w:tc>
        <w:tc>
          <w:tcPr>
            <w:tcW w:w="1296" w:type="dxa"/>
            <w:tcBorders>
              <w:top w:val="single" w:sz="4" w:space="0" w:color="FFFFFF" w:themeColor="background1"/>
            </w:tcBorders>
            <w:vAlign w:val="center"/>
          </w:tcPr>
          <w:p w14:paraId="726E5720" w14:textId="77777777" w:rsidR="00151793" w:rsidRDefault="00151793" w:rsidP="00151793">
            <w:pPr>
              <w:jc w:val="center"/>
              <w:rPr>
                <w:rFonts w:ascii="Arial" w:hAnsi="Arial" w:cs="Arial"/>
                <w:sz w:val="20"/>
                <w:szCs w:val="20"/>
              </w:rPr>
            </w:pPr>
            <w:r>
              <w:rPr>
                <w:rFonts w:ascii="Arial" w:hAnsi="Arial" w:cs="Arial"/>
                <w:sz w:val="20"/>
                <w:szCs w:val="20"/>
              </w:rPr>
              <w:t>одиниць</w:t>
            </w:r>
          </w:p>
        </w:tc>
        <w:tc>
          <w:tcPr>
            <w:tcW w:w="1728" w:type="dxa"/>
            <w:tcBorders>
              <w:top w:val="single" w:sz="4" w:space="0" w:color="FFFFFF" w:themeColor="background1"/>
            </w:tcBorders>
            <w:vAlign w:val="center"/>
          </w:tcPr>
          <w:p w14:paraId="0E1160FC" w14:textId="77777777" w:rsidR="00151793" w:rsidRDefault="009248EB" w:rsidP="009248EB">
            <w:pPr>
              <w:rPr>
                <w:rFonts w:ascii="Arial" w:hAnsi="Arial" w:cs="Arial"/>
                <w:sz w:val="20"/>
                <w:szCs w:val="20"/>
              </w:rPr>
            </w:pPr>
            <w:r>
              <w:rPr>
                <w:rFonts w:ascii="Arial" w:hAnsi="Arial" w:cs="Arial"/>
                <w:sz w:val="20"/>
                <w:szCs w:val="20"/>
              </w:rPr>
              <w:t>0</w:t>
            </w:r>
          </w:p>
        </w:tc>
        <w:tc>
          <w:tcPr>
            <w:tcW w:w="1728" w:type="dxa"/>
            <w:tcBorders>
              <w:top w:val="single" w:sz="4" w:space="0" w:color="FFFFFF" w:themeColor="background1"/>
            </w:tcBorders>
            <w:vAlign w:val="center"/>
          </w:tcPr>
          <w:p w14:paraId="4BC26ED9" w14:textId="77777777" w:rsidR="00151793" w:rsidRDefault="00151793" w:rsidP="00151793">
            <w:pPr>
              <w:jc w:val="center"/>
              <w:rPr>
                <w:rFonts w:ascii="Arial" w:hAnsi="Arial" w:cs="Arial"/>
                <w:sz w:val="20"/>
                <w:szCs w:val="20"/>
                <w:highlight w:val="yellow"/>
              </w:rPr>
            </w:pPr>
            <w:r w:rsidRPr="00151793">
              <w:rPr>
                <w:rFonts w:ascii="Arial" w:hAnsi="Arial" w:cs="Arial"/>
                <w:sz w:val="20"/>
                <w:szCs w:val="20"/>
              </w:rPr>
              <w:t>1</w:t>
            </w:r>
          </w:p>
        </w:tc>
        <w:tc>
          <w:tcPr>
            <w:tcW w:w="1728" w:type="dxa"/>
            <w:tcBorders>
              <w:top w:val="single" w:sz="4" w:space="0" w:color="FFFFFF" w:themeColor="background1"/>
            </w:tcBorders>
            <w:vAlign w:val="center"/>
          </w:tcPr>
          <w:p w14:paraId="7D2369B9" w14:textId="77777777" w:rsidR="00151793" w:rsidRDefault="00151793" w:rsidP="00151793">
            <w:pPr>
              <w:jc w:val="center"/>
              <w:rPr>
                <w:rFonts w:ascii="Arial" w:hAnsi="Arial" w:cs="Arial"/>
                <w:sz w:val="20"/>
                <w:szCs w:val="20"/>
              </w:rPr>
            </w:pPr>
            <w:r w:rsidRPr="00151793">
              <w:rPr>
                <w:rFonts w:ascii="Arial" w:hAnsi="Arial" w:cs="Arial"/>
                <w:sz w:val="20"/>
                <w:szCs w:val="20"/>
              </w:rPr>
              <w:t>1</w:t>
            </w:r>
          </w:p>
        </w:tc>
        <w:tc>
          <w:tcPr>
            <w:tcW w:w="2592" w:type="dxa"/>
            <w:tcBorders>
              <w:top w:val="single" w:sz="4" w:space="0" w:color="FFFFFF" w:themeColor="background1"/>
            </w:tcBorders>
            <w:vAlign w:val="center"/>
          </w:tcPr>
          <w:p w14:paraId="529BD7D1" w14:textId="77777777" w:rsidR="00151793" w:rsidRPr="00314F97" w:rsidRDefault="00151793" w:rsidP="00151793">
            <w:pPr>
              <w:rPr>
                <w:rFonts w:ascii="Arial" w:hAnsi="Arial" w:cs="Arial"/>
                <w:sz w:val="20"/>
                <w:szCs w:val="20"/>
              </w:rPr>
            </w:pPr>
            <w:r w:rsidRPr="00314F97">
              <w:rPr>
                <w:rFonts w:ascii="Arial" w:hAnsi="Arial" w:cs="Arial"/>
                <w:sz w:val="20"/>
                <w:szCs w:val="20"/>
              </w:rPr>
              <w:t>Дані ЦНАП</w:t>
            </w:r>
          </w:p>
        </w:tc>
      </w:tr>
      <w:tr w:rsidR="00151793" w:rsidRPr="00C33C45" w14:paraId="1359E1E9" w14:textId="77777777" w:rsidTr="000F3032">
        <w:trPr>
          <w:trHeight w:val="301"/>
        </w:trPr>
        <w:tc>
          <w:tcPr>
            <w:tcW w:w="1974" w:type="dxa"/>
            <w:vMerge/>
            <w:shd w:val="clear" w:color="auto" w:fill="DEEAF6" w:themeFill="accent5" w:themeFillTint="33"/>
          </w:tcPr>
          <w:p w14:paraId="5A8F2BCE" w14:textId="77777777" w:rsidR="00151793" w:rsidRDefault="00151793" w:rsidP="00151793">
            <w:pPr>
              <w:rPr>
                <w:rFonts w:ascii="Arial" w:hAnsi="Arial" w:cs="Arial"/>
                <w:sz w:val="20"/>
                <w:szCs w:val="20"/>
              </w:rPr>
            </w:pPr>
          </w:p>
        </w:tc>
        <w:tc>
          <w:tcPr>
            <w:tcW w:w="3599" w:type="dxa"/>
            <w:shd w:val="clear" w:color="auto" w:fill="F2F2F2" w:themeFill="background1" w:themeFillShade="F2"/>
          </w:tcPr>
          <w:p w14:paraId="419073B3" w14:textId="77777777" w:rsidR="00151793" w:rsidRPr="00232D66" w:rsidRDefault="00151793" w:rsidP="00151793">
            <w:pPr>
              <w:rPr>
                <w:rFonts w:ascii="Arial" w:hAnsi="Arial" w:cs="Arial"/>
                <w:sz w:val="20"/>
                <w:szCs w:val="20"/>
              </w:rPr>
            </w:pPr>
            <w:r w:rsidRPr="00CA355A">
              <w:rPr>
                <w:rFonts w:ascii="Arial" w:hAnsi="Arial" w:cs="Arial"/>
                <w:sz w:val="20"/>
                <w:szCs w:val="20"/>
              </w:rPr>
              <w:t xml:space="preserve">Кількість облаштованих </w:t>
            </w:r>
            <w:r>
              <w:rPr>
                <w:rFonts w:ascii="Arial" w:hAnsi="Arial" w:cs="Arial"/>
                <w:sz w:val="20"/>
                <w:szCs w:val="20"/>
              </w:rPr>
              <w:t xml:space="preserve">віддалених </w:t>
            </w:r>
            <w:r w:rsidRPr="00CA355A">
              <w:rPr>
                <w:rFonts w:ascii="Arial" w:hAnsi="Arial" w:cs="Arial"/>
                <w:sz w:val="20"/>
                <w:szCs w:val="20"/>
              </w:rPr>
              <w:t>робочих місць</w:t>
            </w:r>
          </w:p>
        </w:tc>
        <w:tc>
          <w:tcPr>
            <w:tcW w:w="1296" w:type="dxa"/>
            <w:shd w:val="clear" w:color="auto" w:fill="F2F2F2" w:themeFill="background1" w:themeFillShade="F2"/>
            <w:vAlign w:val="center"/>
          </w:tcPr>
          <w:p w14:paraId="5DB36926" w14:textId="77777777" w:rsidR="00151793" w:rsidRDefault="00151793" w:rsidP="00151793">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46D5CFD0" w14:textId="77777777" w:rsidR="00151793" w:rsidRPr="00151793" w:rsidRDefault="009248EB" w:rsidP="00151793">
            <w:pPr>
              <w:jc w:val="center"/>
              <w:rPr>
                <w:rFonts w:ascii="Arial" w:hAnsi="Arial" w:cs="Arial"/>
                <w:sz w:val="20"/>
                <w:szCs w:val="20"/>
              </w:rPr>
            </w:pPr>
            <w:r>
              <w:rPr>
                <w:rFonts w:ascii="Arial" w:hAnsi="Arial" w:cs="Arial"/>
                <w:sz w:val="20"/>
                <w:szCs w:val="20"/>
              </w:rPr>
              <w:t>0</w:t>
            </w:r>
          </w:p>
        </w:tc>
        <w:tc>
          <w:tcPr>
            <w:tcW w:w="1728" w:type="dxa"/>
            <w:shd w:val="clear" w:color="auto" w:fill="F2F2F2" w:themeFill="background1" w:themeFillShade="F2"/>
            <w:vAlign w:val="center"/>
          </w:tcPr>
          <w:p w14:paraId="139245D1" w14:textId="77777777" w:rsidR="00151793" w:rsidRPr="00314F97" w:rsidRDefault="00151793" w:rsidP="00151793">
            <w:pPr>
              <w:jc w:val="center"/>
              <w:rPr>
                <w:rFonts w:ascii="Arial" w:hAnsi="Arial" w:cs="Arial"/>
                <w:sz w:val="20"/>
                <w:szCs w:val="20"/>
              </w:rPr>
            </w:pPr>
            <w:r w:rsidRPr="00314F97">
              <w:rPr>
                <w:rFonts w:ascii="Arial" w:hAnsi="Arial" w:cs="Arial"/>
                <w:sz w:val="20"/>
                <w:szCs w:val="20"/>
              </w:rPr>
              <w:t>3</w:t>
            </w:r>
          </w:p>
        </w:tc>
        <w:tc>
          <w:tcPr>
            <w:tcW w:w="1728" w:type="dxa"/>
            <w:shd w:val="clear" w:color="auto" w:fill="F2F2F2" w:themeFill="background1" w:themeFillShade="F2"/>
            <w:vAlign w:val="center"/>
          </w:tcPr>
          <w:p w14:paraId="6D8D21F0" w14:textId="77777777" w:rsidR="00151793" w:rsidRPr="00314F97" w:rsidRDefault="00151793" w:rsidP="00151793">
            <w:pPr>
              <w:jc w:val="center"/>
              <w:rPr>
                <w:rFonts w:ascii="Arial" w:hAnsi="Arial" w:cs="Arial"/>
                <w:sz w:val="20"/>
                <w:szCs w:val="20"/>
              </w:rPr>
            </w:pPr>
            <w:r w:rsidRPr="00314F97">
              <w:rPr>
                <w:rFonts w:ascii="Arial" w:hAnsi="Arial" w:cs="Arial"/>
                <w:sz w:val="20"/>
                <w:szCs w:val="20"/>
              </w:rPr>
              <w:t>3</w:t>
            </w:r>
          </w:p>
        </w:tc>
        <w:tc>
          <w:tcPr>
            <w:tcW w:w="2592" w:type="dxa"/>
            <w:shd w:val="clear" w:color="auto" w:fill="F2F2F2" w:themeFill="background1" w:themeFillShade="F2"/>
            <w:vAlign w:val="center"/>
          </w:tcPr>
          <w:p w14:paraId="5A5BEB2C" w14:textId="77777777" w:rsidR="00151793" w:rsidRPr="00314F97" w:rsidRDefault="00151793" w:rsidP="00151793">
            <w:pPr>
              <w:rPr>
                <w:rFonts w:ascii="Arial" w:hAnsi="Arial" w:cs="Arial"/>
                <w:sz w:val="20"/>
                <w:szCs w:val="20"/>
              </w:rPr>
            </w:pPr>
            <w:r w:rsidRPr="00314F97">
              <w:rPr>
                <w:rFonts w:ascii="Arial" w:hAnsi="Arial" w:cs="Arial"/>
                <w:sz w:val="20"/>
                <w:szCs w:val="20"/>
              </w:rPr>
              <w:t>Дані ЦНАП</w:t>
            </w:r>
          </w:p>
        </w:tc>
      </w:tr>
      <w:tr w:rsidR="00163715" w:rsidRPr="00C33C45" w14:paraId="09D7E54F" w14:textId="77777777" w:rsidTr="000F3032">
        <w:trPr>
          <w:trHeight w:val="301"/>
        </w:trPr>
        <w:tc>
          <w:tcPr>
            <w:tcW w:w="1974" w:type="dxa"/>
            <w:vMerge/>
            <w:shd w:val="clear" w:color="auto" w:fill="DEEAF6" w:themeFill="accent5" w:themeFillTint="33"/>
          </w:tcPr>
          <w:p w14:paraId="7A3C62D6" w14:textId="77777777" w:rsidR="003E476F" w:rsidRPr="0015767C" w:rsidRDefault="003E476F" w:rsidP="00903E2B">
            <w:pPr>
              <w:rPr>
                <w:rFonts w:ascii="Arial" w:hAnsi="Arial" w:cs="Arial"/>
                <w:sz w:val="20"/>
                <w:szCs w:val="20"/>
              </w:rPr>
            </w:pPr>
          </w:p>
        </w:tc>
        <w:tc>
          <w:tcPr>
            <w:tcW w:w="3599" w:type="dxa"/>
            <w:vAlign w:val="center"/>
          </w:tcPr>
          <w:p w14:paraId="79A8989C" w14:textId="77777777" w:rsidR="003E476F" w:rsidRDefault="003E476F" w:rsidP="00903E2B">
            <w:pPr>
              <w:rPr>
                <w:rFonts w:ascii="Arial" w:hAnsi="Arial" w:cs="Arial"/>
                <w:sz w:val="20"/>
                <w:szCs w:val="20"/>
              </w:rPr>
            </w:pPr>
            <w:r w:rsidRPr="00232D66">
              <w:rPr>
                <w:rFonts w:ascii="Arial" w:hAnsi="Arial" w:cs="Arial"/>
                <w:sz w:val="20"/>
                <w:szCs w:val="20"/>
              </w:rPr>
              <w:t>Створен</w:t>
            </w:r>
            <w:r>
              <w:rPr>
                <w:rFonts w:ascii="Arial" w:hAnsi="Arial" w:cs="Arial"/>
                <w:sz w:val="20"/>
                <w:szCs w:val="20"/>
              </w:rPr>
              <w:t>о</w:t>
            </w:r>
            <w:r w:rsidRPr="00232D66">
              <w:rPr>
                <w:rFonts w:ascii="Arial" w:hAnsi="Arial" w:cs="Arial"/>
                <w:sz w:val="20"/>
                <w:szCs w:val="20"/>
              </w:rPr>
              <w:t xml:space="preserve"> відділення натуральної та грошової допомоги</w:t>
            </w:r>
          </w:p>
        </w:tc>
        <w:tc>
          <w:tcPr>
            <w:tcW w:w="1296" w:type="dxa"/>
            <w:vAlign w:val="center"/>
          </w:tcPr>
          <w:p w14:paraId="53F39607" w14:textId="77777777" w:rsidR="003E476F" w:rsidRDefault="003E476F" w:rsidP="00244D27">
            <w:pPr>
              <w:jc w:val="center"/>
              <w:rPr>
                <w:rFonts w:ascii="Arial" w:hAnsi="Arial" w:cs="Arial"/>
                <w:sz w:val="20"/>
                <w:szCs w:val="20"/>
              </w:rPr>
            </w:pPr>
            <w:r w:rsidRPr="00A77EC1">
              <w:rPr>
                <w:rFonts w:ascii="Arial" w:hAnsi="Arial" w:cs="Arial"/>
                <w:sz w:val="20"/>
                <w:szCs w:val="20"/>
              </w:rPr>
              <w:t>+/-</w:t>
            </w:r>
          </w:p>
        </w:tc>
        <w:tc>
          <w:tcPr>
            <w:tcW w:w="1728" w:type="dxa"/>
            <w:vAlign w:val="center"/>
          </w:tcPr>
          <w:p w14:paraId="42CF6009" w14:textId="77777777" w:rsidR="003E476F" w:rsidRDefault="003E476F" w:rsidP="00244D27">
            <w:pPr>
              <w:jc w:val="center"/>
              <w:rPr>
                <w:rFonts w:ascii="Arial" w:hAnsi="Arial" w:cs="Arial"/>
                <w:sz w:val="20"/>
                <w:szCs w:val="20"/>
              </w:rPr>
            </w:pPr>
            <w:r>
              <w:rPr>
                <w:rFonts w:ascii="Arial" w:hAnsi="Arial" w:cs="Arial"/>
                <w:sz w:val="20"/>
                <w:szCs w:val="20"/>
              </w:rPr>
              <w:t>-</w:t>
            </w:r>
          </w:p>
        </w:tc>
        <w:tc>
          <w:tcPr>
            <w:tcW w:w="1728" w:type="dxa"/>
            <w:vAlign w:val="center"/>
          </w:tcPr>
          <w:p w14:paraId="28A41CC7"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3AF0BA29"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402295C1" w14:textId="77777777" w:rsidR="003E476F" w:rsidRPr="00314F97" w:rsidRDefault="00E2002A" w:rsidP="00172799">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5F7883" w:rsidRPr="00C33C45" w14:paraId="08892454" w14:textId="77777777" w:rsidTr="000F3032">
        <w:trPr>
          <w:trHeight w:val="301"/>
        </w:trPr>
        <w:tc>
          <w:tcPr>
            <w:tcW w:w="1974" w:type="dxa"/>
            <w:vMerge/>
            <w:shd w:val="clear" w:color="auto" w:fill="DEEAF6" w:themeFill="accent5" w:themeFillTint="33"/>
          </w:tcPr>
          <w:p w14:paraId="3A84B329" w14:textId="77777777" w:rsidR="005F7883" w:rsidRDefault="005F7883" w:rsidP="005F7883">
            <w:pPr>
              <w:rPr>
                <w:rFonts w:ascii="Arial" w:hAnsi="Arial" w:cs="Arial"/>
                <w:sz w:val="20"/>
                <w:szCs w:val="20"/>
              </w:rPr>
            </w:pPr>
          </w:p>
        </w:tc>
        <w:tc>
          <w:tcPr>
            <w:tcW w:w="3599" w:type="dxa"/>
            <w:shd w:val="clear" w:color="auto" w:fill="F2F2F2" w:themeFill="background1" w:themeFillShade="F2"/>
            <w:vAlign w:val="center"/>
          </w:tcPr>
          <w:p w14:paraId="0FD9ECDC" w14:textId="77777777" w:rsidR="005F7883" w:rsidRDefault="005F7883" w:rsidP="005F7883">
            <w:pPr>
              <w:rPr>
                <w:rFonts w:ascii="Arial" w:hAnsi="Arial" w:cs="Arial"/>
                <w:sz w:val="20"/>
                <w:szCs w:val="20"/>
              </w:rPr>
            </w:pPr>
            <w:r>
              <w:rPr>
                <w:rFonts w:ascii="Arial" w:hAnsi="Arial" w:cs="Arial"/>
                <w:sz w:val="20"/>
                <w:szCs w:val="20"/>
              </w:rPr>
              <w:t>Кількість з</w:t>
            </w:r>
            <w:r w:rsidRPr="00232D66">
              <w:rPr>
                <w:rFonts w:ascii="Arial" w:hAnsi="Arial" w:cs="Arial"/>
                <w:sz w:val="20"/>
                <w:szCs w:val="20"/>
              </w:rPr>
              <w:t>алучен</w:t>
            </w:r>
            <w:r>
              <w:rPr>
                <w:rFonts w:ascii="Arial" w:hAnsi="Arial" w:cs="Arial"/>
                <w:sz w:val="20"/>
                <w:szCs w:val="20"/>
              </w:rPr>
              <w:t>их</w:t>
            </w:r>
            <w:r w:rsidRPr="00232D66">
              <w:rPr>
                <w:rFonts w:ascii="Arial" w:hAnsi="Arial" w:cs="Arial"/>
                <w:sz w:val="20"/>
                <w:szCs w:val="20"/>
              </w:rPr>
              <w:t xml:space="preserve"> додаткових штатних працівників: психолога, юриста, соціального робітника та фахівця із соціальної робот</w:t>
            </w:r>
          </w:p>
        </w:tc>
        <w:tc>
          <w:tcPr>
            <w:tcW w:w="1296" w:type="dxa"/>
            <w:shd w:val="clear" w:color="auto" w:fill="F2F2F2" w:themeFill="background1" w:themeFillShade="F2"/>
            <w:vAlign w:val="center"/>
          </w:tcPr>
          <w:p w14:paraId="366079E8" w14:textId="77777777" w:rsidR="005F7883" w:rsidRDefault="005F7883" w:rsidP="005F7883">
            <w:pPr>
              <w:jc w:val="center"/>
              <w:rPr>
                <w:rFonts w:ascii="Arial" w:hAnsi="Arial" w:cs="Arial"/>
                <w:sz w:val="20"/>
                <w:szCs w:val="20"/>
              </w:rPr>
            </w:pPr>
            <w:r>
              <w:rPr>
                <w:rFonts w:ascii="Arial" w:hAnsi="Arial" w:cs="Arial"/>
                <w:sz w:val="20"/>
                <w:szCs w:val="20"/>
              </w:rPr>
              <w:t>осіб</w:t>
            </w:r>
          </w:p>
        </w:tc>
        <w:tc>
          <w:tcPr>
            <w:tcW w:w="1728" w:type="dxa"/>
            <w:shd w:val="clear" w:color="auto" w:fill="F2F2F2" w:themeFill="background1" w:themeFillShade="F2"/>
            <w:vAlign w:val="center"/>
          </w:tcPr>
          <w:p w14:paraId="2E3185C9" w14:textId="77777777" w:rsidR="005F7883" w:rsidRDefault="009248EB" w:rsidP="005F7883">
            <w:pPr>
              <w:jc w:val="center"/>
              <w:rPr>
                <w:rFonts w:ascii="Arial" w:hAnsi="Arial" w:cs="Arial"/>
                <w:sz w:val="20"/>
                <w:szCs w:val="20"/>
              </w:rPr>
            </w:pPr>
            <w:r>
              <w:rPr>
                <w:rFonts w:ascii="Arial" w:hAnsi="Arial" w:cs="Arial"/>
                <w:sz w:val="20"/>
                <w:szCs w:val="20"/>
              </w:rPr>
              <w:t>0</w:t>
            </w:r>
          </w:p>
        </w:tc>
        <w:tc>
          <w:tcPr>
            <w:tcW w:w="1728" w:type="dxa"/>
            <w:shd w:val="clear" w:color="auto" w:fill="F2F2F2" w:themeFill="background1" w:themeFillShade="F2"/>
            <w:vAlign w:val="center"/>
          </w:tcPr>
          <w:p w14:paraId="3CE634F4" w14:textId="77777777" w:rsidR="005F7883" w:rsidRPr="00314F97" w:rsidRDefault="009248EB" w:rsidP="005F7883">
            <w:pPr>
              <w:jc w:val="center"/>
              <w:rPr>
                <w:rFonts w:ascii="Arial" w:hAnsi="Arial" w:cs="Arial"/>
                <w:sz w:val="20"/>
                <w:szCs w:val="20"/>
              </w:rPr>
            </w:pPr>
            <w:r w:rsidRPr="00314F97">
              <w:rPr>
                <w:rFonts w:ascii="Arial" w:hAnsi="Arial" w:cs="Arial"/>
                <w:sz w:val="20"/>
                <w:szCs w:val="20"/>
              </w:rPr>
              <w:t>4</w:t>
            </w:r>
          </w:p>
        </w:tc>
        <w:tc>
          <w:tcPr>
            <w:tcW w:w="1728" w:type="dxa"/>
            <w:shd w:val="clear" w:color="auto" w:fill="F2F2F2" w:themeFill="background1" w:themeFillShade="F2"/>
            <w:vAlign w:val="center"/>
          </w:tcPr>
          <w:p w14:paraId="668A52AC" w14:textId="77777777" w:rsidR="005F7883" w:rsidRPr="00314F97" w:rsidRDefault="009248EB" w:rsidP="005F7883">
            <w:pPr>
              <w:jc w:val="center"/>
              <w:rPr>
                <w:rFonts w:ascii="Arial" w:hAnsi="Arial" w:cs="Arial"/>
                <w:sz w:val="20"/>
                <w:szCs w:val="20"/>
              </w:rPr>
            </w:pPr>
            <w:r w:rsidRPr="00314F97">
              <w:rPr>
                <w:rFonts w:ascii="Arial" w:hAnsi="Arial" w:cs="Arial"/>
                <w:sz w:val="20"/>
                <w:szCs w:val="20"/>
              </w:rPr>
              <w:t>4</w:t>
            </w:r>
          </w:p>
        </w:tc>
        <w:tc>
          <w:tcPr>
            <w:tcW w:w="2592" w:type="dxa"/>
            <w:shd w:val="clear" w:color="auto" w:fill="F2F2F2" w:themeFill="background1" w:themeFillShade="F2"/>
            <w:vAlign w:val="center"/>
          </w:tcPr>
          <w:p w14:paraId="63928F1D" w14:textId="77777777" w:rsidR="005F7883" w:rsidRPr="00314F97" w:rsidRDefault="005F7883" w:rsidP="005F7883">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053980" w:rsidRPr="00C33C45" w14:paraId="4D1FB4A1" w14:textId="77777777" w:rsidTr="000F3032">
        <w:trPr>
          <w:trHeight w:val="301"/>
        </w:trPr>
        <w:tc>
          <w:tcPr>
            <w:tcW w:w="1974" w:type="dxa"/>
            <w:vMerge/>
            <w:shd w:val="clear" w:color="auto" w:fill="DEEAF6" w:themeFill="accent5" w:themeFillTint="33"/>
          </w:tcPr>
          <w:p w14:paraId="1043675C" w14:textId="77777777" w:rsidR="00053980" w:rsidRDefault="00053980" w:rsidP="00053980">
            <w:pPr>
              <w:rPr>
                <w:rFonts w:ascii="Arial" w:hAnsi="Arial" w:cs="Arial"/>
                <w:sz w:val="20"/>
                <w:szCs w:val="20"/>
              </w:rPr>
            </w:pPr>
          </w:p>
        </w:tc>
        <w:tc>
          <w:tcPr>
            <w:tcW w:w="3599" w:type="dxa"/>
            <w:vAlign w:val="center"/>
          </w:tcPr>
          <w:p w14:paraId="04E0FAC9" w14:textId="77777777" w:rsidR="00053980" w:rsidRDefault="00053980" w:rsidP="00053980">
            <w:pPr>
              <w:rPr>
                <w:rFonts w:ascii="Arial" w:hAnsi="Arial" w:cs="Arial"/>
                <w:sz w:val="20"/>
                <w:szCs w:val="20"/>
              </w:rPr>
            </w:pPr>
            <w:r>
              <w:rPr>
                <w:rFonts w:ascii="Arial" w:hAnsi="Arial" w:cs="Arial"/>
                <w:sz w:val="20"/>
                <w:szCs w:val="20"/>
              </w:rPr>
              <w:t>Кількість п</w:t>
            </w:r>
            <w:r w:rsidRPr="00232D66">
              <w:rPr>
                <w:rFonts w:ascii="Arial" w:hAnsi="Arial" w:cs="Arial"/>
                <w:sz w:val="20"/>
                <w:szCs w:val="20"/>
              </w:rPr>
              <w:t>ридба</w:t>
            </w:r>
            <w:r>
              <w:rPr>
                <w:rFonts w:ascii="Arial" w:hAnsi="Arial" w:cs="Arial"/>
                <w:sz w:val="20"/>
                <w:szCs w:val="20"/>
              </w:rPr>
              <w:t>ного</w:t>
            </w:r>
            <w:r w:rsidRPr="00232D66">
              <w:rPr>
                <w:rFonts w:ascii="Arial" w:hAnsi="Arial" w:cs="Arial"/>
                <w:sz w:val="20"/>
                <w:szCs w:val="20"/>
              </w:rPr>
              <w:t xml:space="preserve"> спеціалізованого транспорту для перевезення осіб маломобільної категорії</w:t>
            </w:r>
          </w:p>
        </w:tc>
        <w:tc>
          <w:tcPr>
            <w:tcW w:w="1296" w:type="dxa"/>
            <w:vAlign w:val="center"/>
          </w:tcPr>
          <w:p w14:paraId="460193A3" w14:textId="77777777" w:rsidR="00053980" w:rsidRDefault="00053980" w:rsidP="00053980">
            <w:pPr>
              <w:jc w:val="center"/>
              <w:rPr>
                <w:rFonts w:ascii="Arial" w:hAnsi="Arial" w:cs="Arial"/>
                <w:sz w:val="20"/>
                <w:szCs w:val="20"/>
              </w:rPr>
            </w:pPr>
            <w:r>
              <w:rPr>
                <w:rFonts w:ascii="Arial" w:hAnsi="Arial" w:cs="Arial"/>
                <w:sz w:val="20"/>
                <w:szCs w:val="20"/>
              </w:rPr>
              <w:t>одиниць</w:t>
            </w:r>
          </w:p>
        </w:tc>
        <w:tc>
          <w:tcPr>
            <w:tcW w:w="1728" w:type="dxa"/>
            <w:vAlign w:val="center"/>
          </w:tcPr>
          <w:p w14:paraId="4589AAE8" w14:textId="77777777" w:rsidR="00053980" w:rsidRDefault="009248EB" w:rsidP="00053980">
            <w:pPr>
              <w:jc w:val="center"/>
              <w:rPr>
                <w:rFonts w:ascii="Arial" w:hAnsi="Arial" w:cs="Arial"/>
                <w:sz w:val="20"/>
                <w:szCs w:val="20"/>
              </w:rPr>
            </w:pPr>
            <w:r>
              <w:rPr>
                <w:rFonts w:ascii="Arial" w:hAnsi="Arial" w:cs="Arial"/>
                <w:sz w:val="20"/>
                <w:szCs w:val="20"/>
              </w:rPr>
              <w:t>0</w:t>
            </w:r>
          </w:p>
        </w:tc>
        <w:tc>
          <w:tcPr>
            <w:tcW w:w="1728" w:type="dxa"/>
            <w:vAlign w:val="center"/>
          </w:tcPr>
          <w:p w14:paraId="4D6E6630" w14:textId="77777777" w:rsidR="00053980" w:rsidRPr="00314F97" w:rsidRDefault="009248EB" w:rsidP="00053980">
            <w:pPr>
              <w:jc w:val="center"/>
              <w:rPr>
                <w:rFonts w:ascii="Arial" w:hAnsi="Arial" w:cs="Arial"/>
                <w:sz w:val="20"/>
                <w:szCs w:val="20"/>
              </w:rPr>
            </w:pPr>
            <w:r w:rsidRPr="00314F97">
              <w:rPr>
                <w:rFonts w:ascii="Arial" w:hAnsi="Arial" w:cs="Arial"/>
                <w:sz w:val="20"/>
                <w:szCs w:val="20"/>
              </w:rPr>
              <w:t>1</w:t>
            </w:r>
          </w:p>
        </w:tc>
        <w:tc>
          <w:tcPr>
            <w:tcW w:w="1728" w:type="dxa"/>
            <w:vAlign w:val="center"/>
          </w:tcPr>
          <w:p w14:paraId="1F532C76" w14:textId="77777777" w:rsidR="00053980" w:rsidRPr="00314F97" w:rsidRDefault="009248EB" w:rsidP="00053980">
            <w:pPr>
              <w:jc w:val="center"/>
              <w:rPr>
                <w:rFonts w:ascii="Arial" w:hAnsi="Arial" w:cs="Arial"/>
                <w:sz w:val="20"/>
                <w:szCs w:val="20"/>
              </w:rPr>
            </w:pPr>
            <w:r w:rsidRPr="00314F97">
              <w:rPr>
                <w:rFonts w:ascii="Arial" w:hAnsi="Arial" w:cs="Arial"/>
                <w:sz w:val="20"/>
                <w:szCs w:val="20"/>
              </w:rPr>
              <w:t>1</w:t>
            </w:r>
          </w:p>
        </w:tc>
        <w:tc>
          <w:tcPr>
            <w:tcW w:w="2592" w:type="dxa"/>
            <w:vAlign w:val="center"/>
          </w:tcPr>
          <w:p w14:paraId="54DD695B" w14:textId="77777777" w:rsidR="00053980" w:rsidRPr="00314F97" w:rsidRDefault="00053980" w:rsidP="00053980">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053980" w:rsidRPr="00C33C45" w14:paraId="10845FD0" w14:textId="77777777" w:rsidTr="000F3032">
        <w:trPr>
          <w:trHeight w:val="301"/>
        </w:trPr>
        <w:tc>
          <w:tcPr>
            <w:tcW w:w="1974" w:type="dxa"/>
            <w:vMerge/>
            <w:shd w:val="clear" w:color="auto" w:fill="DEEAF6" w:themeFill="accent5" w:themeFillTint="33"/>
          </w:tcPr>
          <w:p w14:paraId="546165E5" w14:textId="77777777" w:rsidR="00053980" w:rsidRDefault="00053980" w:rsidP="00053980">
            <w:pPr>
              <w:rPr>
                <w:rFonts w:ascii="Arial" w:hAnsi="Arial" w:cs="Arial"/>
                <w:sz w:val="20"/>
                <w:szCs w:val="20"/>
              </w:rPr>
            </w:pPr>
          </w:p>
        </w:tc>
        <w:tc>
          <w:tcPr>
            <w:tcW w:w="3599" w:type="dxa"/>
            <w:shd w:val="clear" w:color="auto" w:fill="F2F2F2" w:themeFill="background1" w:themeFillShade="F2"/>
            <w:vAlign w:val="center"/>
          </w:tcPr>
          <w:p w14:paraId="378EE120" w14:textId="77777777" w:rsidR="00053980" w:rsidRDefault="00053980" w:rsidP="00053980">
            <w:pPr>
              <w:rPr>
                <w:rFonts w:ascii="Arial" w:hAnsi="Arial" w:cs="Arial"/>
                <w:sz w:val="20"/>
                <w:szCs w:val="20"/>
              </w:rPr>
            </w:pPr>
            <w:r>
              <w:rPr>
                <w:rFonts w:ascii="Arial" w:hAnsi="Arial" w:cs="Arial"/>
                <w:sz w:val="20"/>
                <w:szCs w:val="20"/>
              </w:rPr>
              <w:t>Кількість п</w:t>
            </w:r>
            <w:r w:rsidRPr="00232D66">
              <w:rPr>
                <w:rFonts w:ascii="Arial" w:hAnsi="Arial" w:cs="Arial"/>
                <w:sz w:val="20"/>
                <w:szCs w:val="20"/>
              </w:rPr>
              <w:t>ридба</w:t>
            </w:r>
            <w:r>
              <w:rPr>
                <w:rFonts w:ascii="Arial" w:hAnsi="Arial" w:cs="Arial"/>
                <w:sz w:val="20"/>
                <w:szCs w:val="20"/>
              </w:rPr>
              <w:t>ного</w:t>
            </w:r>
            <w:r w:rsidRPr="00232D66">
              <w:rPr>
                <w:rFonts w:ascii="Arial" w:hAnsi="Arial" w:cs="Arial"/>
                <w:sz w:val="20"/>
                <w:szCs w:val="20"/>
              </w:rPr>
              <w:t xml:space="preserve"> службового транспорту для соціальних робітників Центру надання соціальних послуг</w:t>
            </w:r>
          </w:p>
        </w:tc>
        <w:tc>
          <w:tcPr>
            <w:tcW w:w="1296" w:type="dxa"/>
            <w:shd w:val="clear" w:color="auto" w:fill="F2F2F2" w:themeFill="background1" w:themeFillShade="F2"/>
            <w:vAlign w:val="center"/>
          </w:tcPr>
          <w:p w14:paraId="7F5F67C8" w14:textId="77777777" w:rsidR="00053980" w:rsidRDefault="00053980" w:rsidP="00053980">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0A1D57B9" w14:textId="77777777" w:rsidR="00053980" w:rsidRDefault="009248EB" w:rsidP="00053980">
            <w:pPr>
              <w:jc w:val="center"/>
              <w:rPr>
                <w:rFonts w:ascii="Arial" w:hAnsi="Arial" w:cs="Arial"/>
                <w:sz w:val="20"/>
                <w:szCs w:val="20"/>
              </w:rPr>
            </w:pPr>
            <w:r>
              <w:rPr>
                <w:rFonts w:ascii="Arial" w:hAnsi="Arial" w:cs="Arial"/>
                <w:sz w:val="20"/>
                <w:szCs w:val="20"/>
              </w:rPr>
              <w:t>0</w:t>
            </w:r>
          </w:p>
        </w:tc>
        <w:tc>
          <w:tcPr>
            <w:tcW w:w="1728" w:type="dxa"/>
            <w:shd w:val="clear" w:color="auto" w:fill="F2F2F2" w:themeFill="background1" w:themeFillShade="F2"/>
            <w:vAlign w:val="center"/>
          </w:tcPr>
          <w:p w14:paraId="22BB159F" w14:textId="77777777" w:rsidR="00053980" w:rsidRPr="00314F97" w:rsidRDefault="009248EB" w:rsidP="00053980">
            <w:pPr>
              <w:jc w:val="center"/>
              <w:rPr>
                <w:rFonts w:ascii="Arial" w:hAnsi="Arial" w:cs="Arial"/>
                <w:sz w:val="20"/>
                <w:szCs w:val="20"/>
              </w:rPr>
            </w:pPr>
            <w:r w:rsidRPr="00314F97">
              <w:rPr>
                <w:rFonts w:ascii="Arial" w:hAnsi="Arial" w:cs="Arial"/>
                <w:sz w:val="20"/>
                <w:szCs w:val="20"/>
              </w:rPr>
              <w:t>1</w:t>
            </w:r>
          </w:p>
        </w:tc>
        <w:tc>
          <w:tcPr>
            <w:tcW w:w="1728" w:type="dxa"/>
            <w:shd w:val="clear" w:color="auto" w:fill="F2F2F2" w:themeFill="background1" w:themeFillShade="F2"/>
            <w:vAlign w:val="center"/>
          </w:tcPr>
          <w:p w14:paraId="7E393E30" w14:textId="77777777" w:rsidR="00053980" w:rsidRPr="00314F97" w:rsidRDefault="009248EB" w:rsidP="00053980">
            <w:pPr>
              <w:jc w:val="center"/>
              <w:rPr>
                <w:rFonts w:ascii="Arial" w:hAnsi="Arial" w:cs="Arial"/>
                <w:sz w:val="20"/>
                <w:szCs w:val="20"/>
              </w:rPr>
            </w:pPr>
            <w:r w:rsidRPr="00314F97">
              <w:rPr>
                <w:rFonts w:ascii="Arial" w:hAnsi="Arial" w:cs="Arial"/>
                <w:sz w:val="20"/>
                <w:szCs w:val="20"/>
              </w:rPr>
              <w:t>1</w:t>
            </w:r>
          </w:p>
        </w:tc>
        <w:tc>
          <w:tcPr>
            <w:tcW w:w="2592" w:type="dxa"/>
            <w:shd w:val="clear" w:color="auto" w:fill="F2F2F2" w:themeFill="background1" w:themeFillShade="F2"/>
            <w:vAlign w:val="center"/>
          </w:tcPr>
          <w:p w14:paraId="7513B7F0" w14:textId="77777777" w:rsidR="00053980" w:rsidRPr="00314F97" w:rsidRDefault="00053980" w:rsidP="00053980">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163715" w:rsidRPr="00C33C45" w14:paraId="23B5E41F" w14:textId="77777777" w:rsidTr="000F3032">
        <w:trPr>
          <w:trHeight w:val="301"/>
        </w:trPr>
        <w:tc>
          <w:tcPr>
            <w:tcW w:w="1974" w:type="dxa"/>
            <w:vMerge/>
            <w:shd w:val="clear" w:color="auto" w:fill="DEEAF6" w:themeFill="accent5" w:themeFillTint="33"/>
          </w:tcPr>
          <w:p w14:paraId="415C5826" w14:textId="77777777" w:rsidR="003E476F" w:rsidRDefault="003E476F" w:rsidP="00903E2B">
            <w:pPr>
              <w:rPr>
                <w:rFonts w:ascii="Arial" w:hAnsi="Arial" w:cs="Arial"/>
                <w:sz w:val="20"/>
                <w:szCs w:val="20"/>
              </w:rPr>
            </w:pPr>
          </w:p>
        </w:tc>
        <w:tc>
          <w:tcPr>
            <w:tcW w:w="3599" w:type="dxa"/>
            <w:vAlign w:val="center"/>
          </w:tcPr>
          <w:p w14:paraId="0EAE7C61" w14:textId="77777777" w:rsidR="003E476F" w:rsidRDefault="003E476F" w:rsidP="00903E2B">
            <w:pPr>
              <w:rPr>
                <w:rFonts w:ascii="Arial" w:hAnsi="Arial" w:cs="Arial"/>
                <w:sz w:val="20"/>
                <w:szCs w:val="20"/>
              </w:rPr>
            </w:pPr>
            <w:r w:rsidRPr="00232D66">
              <w:rPr>
                <w:rFonts w:ascii="Arial" w:hAnsi="Arial" w:cs="Arial"/>
                <w:sz w:val="20"/>
                <w:szCs w:val="20"/>
              </w:rPr>
              <w:t>Запровадження соціального таксі</w:t>
            </w:r>
          </w:p>
        </w:tc>
        <w:tc>
          <w:tcPr>
            <w:tcW w:w="1296" w:type="dxa"/>
            <w:vAlign w:val="center"/>
          </w:tcPr>
          <w:p w14:paraId="56E64F28" w14:textId="77777777" w:rsidR="003E476F" w:rsidRDefault="003E476F" w:rsidP="00244D27">
            <w:pPr>
              <w:jc w:val="center"/>
              <w:rPr>
                <w:rFonts w:ascii="Arial" w:hAnsi="Arial" w:cs="Arial"/>
                <w:sz w:val="20"/>
                <w:szCs w:val="20"/>
              </w:rPr>
            </w:pPr>
            <w:r w:rsidRPr="00A77EC1">
              <w:rPr>
                <w:rFonts w:ascii="Arial" w:hAnsi="Arial" w:cs="Arial"/>
                <w:sz w:val="20"/>
                <w:szCs w:val="20"/>
              </w:rPr>
              <w:t>+/-</w:t>
            </w:r>
          </w:p>
        </w:tc>
        <w:tc>
          <w:tcPr>
            <w:tcW w:w="1728" w:type="dxa"/>
            <w:vAlign w:val="center"/>
          </w:tcPr>
          <w:p w14:paraId="5C779B07" w14:textId="77777777" w:rsidR="003E476F" w:rsidRDefault="003E476F" w:rsidP="00244D27">
            <w:pPr>
              <w:jc w:val="center"/>
              <w:rPr>
                <w:rFonts w:ascii="Arial" w:hAnsi="Arial" w:cs="Arial"/>
                <w:sz w:val="20"/>
                <w:szCs w:val="20"/>
              </w:rPr>
            </w:pPr>
            <w:r>
              <w:rPr>
                <w:rFonts w:ascii="Arial" w:hAnsi="Arial" w:cs="Arial"/>
                <w:sz w:val="20"/>
                <w:szCs w:val="20"/>
              </w:rPr>
              <w:t>-</w:t>
            </w:r>
          </w:p>
        </w:tc>
        <w:tc>
          <w:tcPr>
            <w:tcW w:w="1728" w:type="dxa"/>
            <w:vAlign w:val="center"/>
          </w:tcPr>
          <w:p w14:paraId="73835227"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0FF3909E" w14:textId="77777777" w:rsidR="003E476F" w:rsidRPr="00314F97" w:rsidRDefault="003E476F" w:rsidP="00244D2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0DFFA6FD" w14:textId="77777777" w:rsidR="003E476F" w:rsidRPr="00314F97" w:rsidRDefault="00172799" w:rsidP="00172799">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F962E7" w:rsidRPr="00C33C45" w14:paraId="7FE81AA9" w14:textId="77777777" w:rsidTr="000F3032">
        <w:trPr>
          <w:trHeight w:val="301"/>
        </w:trPr>
        <w:tc>
          <w:tcPr>
            <w:tcW w:w="1974" w:type="dxa"/>
            <w:vMerge/>
            <w:shd w:val="clear" w:color="auto" w:fill="DEEAF6" w:themeFill="accent5" w:themeFillTint="33"/>
          </w:tcPr>
          <w:p w14:paraId="13FD332F"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73A15535" w14:textId="77777777" w:rsidR="00F962E7" w:rsidRPr="000D4FF4" w:rsidRDefault="00F962E7" w:rsidP="00F962E7">
            <w:pPr>
              <w:rPr>
                <w:rFonts w:ascii="Arial" w:hAnsi="Arial" w:cs="Arial"/>
                <w:sz w:val="20"/>
                <w:szCs w:val="20"/>
                <w:highlight w:val="cyan"/>
              </w:rPr>
            </w:pPr>
            <w:r w:rsidRPr="004A4329">
              <w:rPr>
                <w:rFonts w:ascii="Arial" w:hAnsi="Arial" w:cs="Arial"/>
                <w:sz w:val="20"/>
                <w:szCs w:val="20"/>
              </w:rPr>
              <w:t>Капітальний ремонт закинутих приміщень комунальної власності з метою створення тимчасового житла для ВПО</w:t>
            </w:r>
          </w:p>
        </w:tc>
        <w:tc>
          <w:tcPr>
            <w:tcW w:w="1296" w:type="dxa"/>
            <w:shd w:val="clear" w:color="auto" w:fill="F2F2F2" w:themeFill="background1" w:themeFillShade="F2"/>
            <w:vAlign w:val="center"/>
          </w:tcPr>
          <w:p w14:paraId="0F4EC8DE" w14:textId="77777777" w:rsidR="00F962E7" w:rsidRPr="00F962E7" w:rsidRDefault="00F962E7" w:rsidP="00F962E7">
            <w:pPr>
              <w:jc w:val="center"/>
              <w:rPr>
                <w:rFonts w:ascii="Arial" w:hAnsi="Arial" w:cs="Arial"/>
                <w:sz w:val="20"/>
                <w:szCs w:val="20"/>
              </w:rPr>
            </w:pPr>
            <w:r w:rsidRPr="00F962E7">
              <w:rPr>
                <w:rFonts w:ascii="Arial" w:hAnsi="Arial" w:cs="Arial"/>
                <w:sz w:val="20"/>
                <w:szCs w:val="20"/>
              </w:rPr>
              <w:t>Приміщень / будівель</w:t>
            </w:r>
          </w:p>
        </w:tc>
        <w:tc>
          <w:tcPr>
            <w:tcW w:w="1728" w:type="dxa"/>
            <w:shd w:val="clear" w:color="auto" w:fill="F2F2F2" w:themeFill="background1" w:themeFillShade="F2"/>
            <w:vAlign w:val="center"/>
          </w:tcPr>
          <w:p w14:paraId="5C7CB4CE" w14:textId="77777777" w:rsidR="00F962E7" w:rsidRPr="00F962E7" w:rsidRDefault="00F962E7" w:rsidP="00F962E7">
            <w:pPr>
              <w:jc w:val="center"/>
              <w:rPr>
                <w:rFonts w:ascii="Arial" w:hAnsi="Arial" w:cs="Arial"/>
                <w:sz w:val="20"/>
                <w:szCs w:val="20"/>
              </w:rPr>
            </w:pPr>
            <w:r w:rsidRPr="00F962E7">
              <w:rPr>
                <w:rFonts w:ascii="Arial" w:hAnsi="Arial" w:cs="Arial"/>
                <w:sz w:val="20"/>
                <w:szCs w:val="20"/>
              </w:rPr>
              <w:t>0</w:t>
            </w:r>
          </w:p>
        </w:tc>
        <w:tc>
          <w:tcPr>
            <w:tcW w:w="1728" w:type="dxa"/>
            <w:shd w:val="clear" w:color="auto" w:fill="F2F2F2" w:themeFill="background1" w:themeFillShade="F2"/>
            <w:vAlign w:val="center"/>
          </w:tcPr>
          <w:p w14:paraId="3731199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w:t>
            </w:r>
          </w:p>
        </w:tc>
        <w:tc>
          <w:tcPr>
            <w:tcW w:w="1728" w:type="dxa"/>
            <w:shd w:val="clear" w:color="auto" w:fill="F2F2F2" w:themeFill="background1" w:themeFillShade="F2"/>
            <w:vAlign w:val="center"/>
          </w:tcPr>
          <w:p w14:paraId="71B00FD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5</w:t>
            </w:r>
          </w:p>
        </w:tc>
        <w:tc>
          <w:tcPr>
            <w:tcW w:w="2592" w:type="dxa"/>
            <w:shd w:val="clear" w:color="auto" w:fill="F2F2F2" w:themeFill="background1" w:themeFillShade="F2"/>
            <w:vAlign w:val="center"/>
          </w:tcPr>
          <w:p w14:paraId="0A5BD431" w14:textId="77777777" w:rsidR="00F962E7" w:rsidRPr="00F962E7" w:rsidRDefault="00F962E7" w:rsidP="00F962E7">
            <w:pPr>
              <w:rPr>
                <w:rFonts w:ascii="Arial" w:hAnsi="Arial" w:cs="Arial"/>
                <w:sz w:val="20"/>
                <w:szCs w:val="20"/>
              </w:rPr>
            </w:pPr>
            <w:r w:rsidRPr="00D96DFF">
              <w:rPr>
                <w:rFonts w:ascii="Arial" w:hAnsi="Arial" w:cs="Arial"/>
                <w:sz w:val="20"/>
                <w:szCs w:val="20"/>
              </w:rPr>
              <w:t>Дані Громади</w:t>
            </w:r>
          </w:p>
        </w:tc>
      </w:tr>
      <w:tr w:rsidR="00F962E7" w:rsidRPr="00C33C45" w14:paraId="2E989FFB" w14:textId="77777777" w:rsidTr="008A2FF5">
        <w:trPr>
          <w:trHeight w:val="360"/>
        </w:trPr>
        <w:tc>
          <w:tcPr>
            <w:tcW w:w="1974" w:type="dxa"/>
            <w:vMerge/>
            <w:shd w:val="clear" w:color="auto" w:fill="DEEAF6" w:themeFill="accent5" w:themeFillTint="33"/>
          </w:tcPr>
          <w:p w14:paraId="0653D4D0" w14:textId="77777777" w:rsidR="00F962E7" w:rsidRDefault="00F962E7" w:rsidP="00F962E7">
            <w:pPr>
              <w:rPr>
                <w:rFonts w:ascii="Arial" w:hAnsi="Arial" w:cs="Arial"/>
                <w:sz w:val="20"/>
                <w:szCs w:val="20"/>
              </w:rPr>
            </w:pPr>
          </w:p>
        </w:tc>
        <w:tc>
          <w:tcPr>
            <w:tcW w:w="3599" w:type="dxa"/>
            <w:vAlign w:val="center"/>
          </w:tcPr>
          <w:p w14:paraId="5917D626" w14:textId="77777777" w:rsidR="00F962E7" w:rsidRPr="000D4FF4" w:rsidRDefault="00F962E7" w:rsidP="00F962E7">
            <w:pPr>
              <w:rPr>
                <w:rFonts w:ascii="Arial" w:hAnsi="Arial" w:cs="Arial"/>
                <w:sz w:val="20"/>
                <w:szCs w:val="20"/>
                <w:highlight w:val="cyan"/>
              </w:rPr>
            </w:pPr>
            <w:r w:rsidRPr="00540876">
              <w:rPr>
                <w:rFonts w:ascii="Arial" w:hAnsi="Arial" w:cs="Arial"/>
                <w:sz w:val="20"/>
                <w:szCs w:val="20"/>
              </w:rPr>
              <w:t>Видатки на соціальний захист населення</w:t>
            </w:r>
          </w:p>
        </w:tc>
        <w:tc>
          <w:tcPr>
            <w:tcW w:w="1296" w:type="dxa"/>
            <w:vAlign w:val="center"/>
          </w:tcPr>
          <w:p w14:paraId="027F5E8E" w14:textId="77777777" w:rsidR="00F962E7" w:rsidRDefault="00F962E7" w:rsidP="00F962E7">
            <w:pPr>
              <w:jc w:val="center"/>
              <w:rPr>
                <w:rFonts w:ascii="Arial" w:hAnsi="Arial" w:cs="Arial"/>
                <w:sz w:val="20"/>
                <w:szCs w:val="20"/>
              </w:rPr>
            </w:pPr>
            <w:r>
              <w:rPr>
                <w:rFonts w:ascii="Arial" w:hAnsi="Arial" w:cs="Arial"/>
                <w:sz w:val="20"/>
                <w:szCs w:val="20"/>
              </w:rPr>
              <w:t>млн грн</w:t>
            </w:r>
          </w:p>
        </w:tc>
        <w:tc>
          <w:tcPr>
            <w:tcW w:w="1728" w:type="dxa"/>
            <w:vAlign w:val="center"/>
          </w:tcPr>
          <w:p w14:paraId="6B5B0C87" w14:textId="77777777" w:rsidR="00F962E7" w:rsidRDefault="00F962E7" w:rsidP="00F962E7">
            <w:pPr>
              <w:jc w:val="center"/>
              <w:rPr>
                <w:rFonts w:ascii="Arial" w:hAnsi="Arial" w:cs="Arial"/>
                <w:sz w:val="20"/>
                <w:szCs w:val="20"/>
              </w:rPr>
            </w:pPr>
            <w:r>
              <w:rPr>
                <w:rFonts w:ascii="Arial" w:hAnsi="Arial" w:cs="Arial"/>
                <w:sz w:val="20"/>
                <w:szCs w:val="20"/>
              </w:rPr>
              <w:t>4,3*</w:t>
            </w:r>
          </w:p>
        </w:tc>
        <w:tc>
          <w:tcPr>
            <w:tcW w:w="1728" w:type="dxa"/>
            <w:vAlign w:val="center"/>
          </w:tcPr>
          <w:p w14:paraId="1EFC97E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5B5D137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1CC0E186" w14:textId="77777777" w:rsidR="00F962E7" w:rsidRPr="00842497" w:rsidRDefault="00F962E7" w:rsidP="00F962E7">
            <w:pPr>
              <w:rPr>
                <w:rFonts w:ascii="Arial" w:hAnsi="Arial" w:cs="Arial"/>
                <w:sz w:val="20"/>
                <w:szCs w:val="20"/>
                <w:highlight w:val="yellow"/>
              </w:rPr>
            </w:pPr>
            <w:r w:rsidRPr="00856580">
              <w:rPr>
                <w:rFonts w:ascii="Arial" w:hAnsi="Arial" w:cs="Arial"/>
                <w:sz w:val="20"/>
                <w:szCs w:val="20"/>
              </w:rPr>
              <w:t>openbudget.gov.ua</w:t>
            </w:r>
          </w:p>
        </w:tc>
      </w:tr>
      <w:tr w:rsidR="00F962E7" w:rsidRPr="00C33C45" w14:paraId="21219E35" w14:textId="77777777" w:rsidTr="000F3032">
        <w:trPr>
          <w:trHeight w:val="301"/>
        </w:trPr>
        <w:tc>
          <w:tcPr>
            <w:tcW w:w="1974" w:type="dxa"/>
            <w:vMerge/>
            <w:shd w:val="clear" w:color="auto" w:fill="DEEAF6" w:themeFill="accent5" w:themeFillTint="33"/>
          </w:tcPr>
          <w:p w14:paraId="303E32E8"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5D33B623" w14:textId="77777777" w:rsidR="00F962E7" w:rsidRDefault="00F962E7" w:rsidP="00F962E7">
            <w:pPr>
              <w:rPr>
                <w:rFonts w:ascii="Arial" w:hAnsi="Arial" w:cs="Arial"/>
                <w:sz w:val="20"/>
                <w:szCs w:val="20"/>
              </w:rPr>
            </w:pPr>
            <w:r w:rsidRPr="00601FFE">
              <w:rPr>
                <w:rFonts w:ascii="Arial" w:hAnsi="Arial" w:cs="Arial"/>
                <w:sz w:val="20"/>
                <w:szCs w:val="20"/>
              </w:rPr>
              <w:t>Кількість адміністративних послуг, які надаються у Громаді</w:t>
            </w:r>
          </w:p>
        </w:tc>
        <w:tc>
          <w:tcPr>
            <w:tcW w:w="1296" w:type="dxa"/>
            <w:shd w:val="clear" w:color="auto" w:fill="F2F2F2" w:themeFill="background1" w:themeFillShade="F2"/>
            <w:vAlign w:val="center"/>
          </w:tcPr>
          <w:p w14:paraId="23DF3DF9"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46594A74" w14:textId="46461EBF" w:rsidR="00F962E7" w:rsidRDefault="00AF34B2" w:rsidP="00F962E7">
            <w:pPr>
              <w:jc w:val="center"/>
              <w:rPr>
                <w:rFonts w:ascii="Arial" w:hAnsi="Arial" w:cs="Arial"/>
                <w:sz w:val="20"/>
                <w:szCs w:val="20"/>
              </w:rPr>
            </w:pPr>
            <w:r>
              <w:rPr>
                <w:rFonts w:ascii="Arial" w:hAnsi="Arial" w:cs="Arial"/>
                <w:sz w:val="20"/>
                <w:szCs w:val="20"/>
              </w:rPr>
              <w:t>50</w:t>
            </w:r>
          </w:p>
        </w:tc>
        <w:tc>
          <w:tcPr>
            <w:tcW w:w="1728" w:type="dxa"/>
            <w:shd w:val="clear" w:color="auto" w:fill="F2F2F2" w:themeFill="background1" w:themeFillShade="F2"/>
            <w:vAlign w:val="center"/>
          </w:tcPr>
          <w:p w14:paraId="6A8A2B8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51B5407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3176442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Центру надання соціальних послуг</w:t>
            </w:r>
          </w:p>
        </w:tc>
      </w:tr>
      <w:tr w:rsidR="00F962E7" w:rsidRPr="00C33C45" w14:paraId="06F8EF0F"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21BF0B68" w14:textId="77777777" w:rsidR="00F962E7" w:rsidRPr="0015767C" w:rsidRDefault="00F962E7" w:rsidP="00F962E7">
            <w:pPr>
              <w:rPr>
                <w:rFonts w:ascii="Arial" w:hAnsi="Arial" w:cs="Arial"/>
                <w:sz w:val="20"/>
                <w:szCs w:val="20"/>
              </w:rPr>
            </w:pPr>
            <w:r>
              <w:rPr>
                <w:rFonts w:ascii="Arial" w:hAnsi="Arial" w:cs="Arial"/>
                <w:sz w:val="20"/>
                <w:szCs w:val="20"/>
              </w:rPr>
              <w:t xml:space="preserve">1.3. </w:t>
            </w:r>
            <w:r w:rsidRPr="00982EA7">
              <w:rPr>
                <w:rFonts w:ascii="Arial" w:hAnsi="Arial" w:cs="Arial"/>
                <w:sz w:val="20"/>
                <w:szCs w:val="20"/>
              </w:rPr>
              <w:t>Модерніз</w:t>
            </w:r>
            <w:r>
              <w:rPr>
                <w:rFonts w:ascii="Arial" w:hAnsi="Arial" w:cs="Arial"/>
                <w:sz w:val="20"/>
                <w:szCs w:val="20"/>
              </w:rPr>
              <w:t>ація</w:t>
            </w:r>
            <w:r w:rsidRPr="00982EA7">
              <w:rPr>
                <w:rFonts w:ascii="Arial" w:hAnsi="Arial" w:cs="Arial"/>
                <w:sz w:val="20"/>
                <w:szCs w:val="20"/>
              </w:rPr>
              <w:t xml:space="preserve"> систем</w:t>
            </w:r>
            <w:r>
              <w:rPr>
                <w:rFonts w:ascii="Arial" w:hAnsi="Arial" w:cs="Arial"/>
                <w:sz w:val="20"/>
                <w:szCs w:val="20"/>
              </w:rPr>
              <w:t>и</w:t>
            </w:r>
            <w:r w:rsidRPr="00982EA7">
              <w:rPr>
                <w:rFonts w:ascii="Arial" w:hAnsi="Arial" w:cs="Arial"/>
                <w:sz w:val="20"/>
                <w:szCs w:val="20"/>
              </w:rPr>
              <w:t xml:space="preserve"> ЖКГ</w:t>
            </w:r>
            <w:r>
              <w:rPr>
                <w:rFonts w:ascii="Arial" w:hAnsi="Arial" w:cs="Arial"/>
                <w:sz w:val="20"/>
                <w:szCs w:val="20"/>
              </w:rPr>
              <w:t xml:space="preserve"> та підвищення е</w:t>
            </w:r>
            <w:r w:rsidRPr="00982EA7">
              <w:rPr>
                <w:rFonts w:ascii="Arial" w:hAnsi="Arial" w:cs="Arial"/>
                <w:sz w:val="20"/>
                <w:szCs w:val="20"/>
              </w:rPr>
              <w:t>нергоефективн</w:t>
            </w:r>
            <w:r>
              <w:rPr>
                <w:rFonts w:ascii="Arial" w:hAnsi="Arial" w:cs="Arial"/>
                <w:sz w:val="20"/>
                <w:szCs w:val="20"/>
              </w:rPr>
              <w:t>ості</w:t>
            </w:r>
          </w:p>
        </w:tc>
        <w:tc>
          <w:tcPr>
            <w:tcW w:w="3599" w:type="dxa"/>
            <w:tcBorders>
              <w:top w:val="single" w:sz="4" w:space="0" w:color="FFFFFF" w:themeColor="background1"/>
            </w:tcBorders>
          </w:tcPr>
          <w:p w14:paraId="39255871" w14:textId="77777777" w:rsidR="00F962E7" w:rsidRPr="002046B3" w:rsidRDefault="00F962E7" w:rsidP="00F962E7">
            <w:pPr>
              <w:jc w:val="both"/>
              <w:rPr>
                <w:rFonts w:ascii="Arial" w:hAnsi="Arial" w:cs="Arial"/>
                <w:sz w:val="20"/>
                <w:szCs w:val="20"/>
              </w:rPr>
            </w:pPr>
            <w:r w:rsidRPr="002046B3">
              <w:rPr>
                <w:rFonts w:ascii="Arial" w:hAnsi="Arial" w:cs="Arial"/>
                <w:sz w:val="20"/>
                <w:szCs w:val="20"/>
              </w:rPr>
              <w:t>Здійснено капітальний ремонт водонапірних веж</w:t>
            </w:r>
          </w:p>
        </w:tc>
        <w:tc>
          <w:tcPr>
            <w:tcW w:w="1296" w:type="dxa"/>
            <w:tcBorders>
              <w:top w:val="single" w:sz="4" w:space="0" w:color="FFFFFF" w:themeColor="background1"/>
            </w:tcBorders>
            <w:vAlign w:val="center"/>
          </w:tcPr>
          <w:p w14:paraId="68BEC1B6"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tcBorders>
              <w:top w:val="single" w:sz="4" w:space="0" w:color="FFFFFF" w:themeColor="background1"/>
            </w:tcBorders>
            <w:vAlign w:val="center"/>
          </w:tcPr>
          <w:p w14:paraId="791A5B13" w14:textId="77777777" w:rsidR="00F962E7" w:rsidRPr="00E9540E" w:rsidRDefault="00F962E7" w:rsidP="00F962E7">
            <w:pPr>
              <w:jc w:val="center"/>
              <w:rPr>
                <w:rFonts w:ascii="Arial" w:hAnsi="Arial" w:cs="Arial"/>
                <w:sz w:val="20"/>
                <w:szCs w:val="20"/>
              </w:rPr>
            </w:pPr>
            <w:r w:rsidRPr="00E9540E">
              <w:rPr>
                <w:rFonts w:ascii="Arial" w:hAnsi="Arial" w:cs="Arial"/>
                <w:sz w:val="20"/>
                <w:szCs w:val="20"/>
              </w:rPr>
              <w:t>0</w:t>
            </w:r>
          </w:p>
        </w:tc>
        <w:tc>
          <w:tcPr>
            <w:tcW w:w="1728" w:type="dxa"/>
            <w:tcBorders>
              <w:top w:val="single" w:sz="4" w:space="0" w:color="FFFFFF" w:themeColor="background1"/>
            </w:tcBorders>
            <w:vAlign w:val="center"/>
          </w:tcPr>
          <w:p w14:paraId="0324E0B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3</w:t>
            </w:r>
          </w:p>
        </w:tc>
        <w:tc>
          <w:tcPr>
            <w:tcW w:w="1728" w:type="dxa"/>
            <w:tcBorders>
              <w:top w:val="single" w:sz="4" w:space="0" w:color="FFFFFF" w:themeColor="background1"/>
            </w:tcBorders>
            <w:vAlign w:val="center"/>
          </w:tcPr>
          <w:p w14:paraId="38CC924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3</w:t>
            </w:r>
          </w:p>
        </w:tc>
        <w:tc>
          <w:tcPr>
            <w:tcW w:w="2592" w:type="dxa"/>
            <w:tcBorders>
              <w:top w:val="single" w:sz="4" w:space="0" w:color="FFFFFF" w:themeColor="background1"/>
            </w:tcBorders>
            <w:vAlign w:val="center"/>
          </w:tcPr>
          <w:p w14:paraId="1B14C5E7"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550711DA" w14:textId="77777777" w:rsidTr="000F3032">
        <w:trPr>
          <w:trHeight w:val="301"/>
        </w:trPr>
        <w:tc>
          <w:tcPr>
            <w:tcW w:w="1974" w:type="dxa"/>
            <w:vMerge/>
            <w:shd w:val="clear" w:color="auto" w:fill="DEEAF6" w:themeFill="accent5" w:themeFillTint="33"/>
          </w:tcPr>
          <w:p w14:paraId="16F7D883"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3D39C6B2" w14:textId="77777777" w:rsidR="00F962E7" w:rsidRPr="002046B3" w:rsidRDefault="00F962E7" w:rsidP="00F962E7">
            <w:pPr>
              <w:rPr>
                <w:rFonts w:ascii="Arial" w:hAnsi="Arial" w:cs="Arial"/>
                <w:sz w:val="20"/>
                <w:szCs w:val="20"/>
              </w:rPr>
            </w:pPr>
            <w:r w:rsidRPr="002046B3">
              <w:rPr>
                <w:rFonts w:ascii="Arial" w:hAnsi="Arial" w:cs="Arial"/>
                <w:sz w:val="20"/>
                <w:szCs w:val="20"/>
              </w:rPr>
              <w:t>Заміна застарілих водопровідних труб на нові</w:t>
            </w:r>
          </w:p>
        </w:tc>
        <w:tc>
          <w:tcPr>
            <w:tcW w:w="1296" w:type="dxa"/>
            <w:shd w:val="clear" w:color="auto" w:fill="F2F2F2" w:themeFill="background1" w:themeFillShade="F2"/>
            <w:vAlign w:val="center"/>
          </w:tcPr>
          <w:p w14:paraId="6C8881D7" w14:textId="77777777" w:rsidR="00F962E7" w:rsidRDefault="00F962E7" w:rsidP="00F962E7">
            <w:pPr>
              <w:jc w:val="center"/>
              <w:rPr>
                <w:rFonts w:ascii="Arial" w:hAnsi="Arial" w:cs="Arial"/>
                <w:sz w:val="20"/>
                <w:szCs w:val="20"/>
              </w:rPr>
            </w:pPr>
            <w:r>
              <w:rPr>
                <w:rFonts w:ascii="Arial" w:hAnsi="Arial" w:cs="Arial"/>
                <w:sz w:val="20"/>
                <w:szCs w:val="20"/>
              </w:rPr>
              <w:t>км.</w:t>
            </w:r>
          </w:p>
        </w:tc>
        <w:tc>
          <w:tcPr>
            <w:tcW w:w="1728" w:type="dxa"/>
            <w:shd w:val="clear" w:color="auto" w:fill="F2F2F2" w:themeFill="background1" w:themeFillShade="F2"/>
            <w:vAlign w:val="center"/>
          </w:tcPr>
          <w:p w14:paraId="4BE9F384" w14:textId="77777777" w:rsidR="00F962E7" w:rsidRDefault="00F962E7" w:rsidP="00F962E7">
            <w:pPr>
              <w:jc w:val="center"/>
              <w:rPr>
                <w:rFonts w:ascii="Arial" w:hAnsi="Arial" w:cs="Arial"/>
                <w:sz w:val="20"/>
                <w:szCs w:val="20"/>
              </w:rPr>
            </w:pPr>
            <w:r>
              <w:rPr>
                <w:rFonts w:ascii="Arial" w:hAnsi="Arial" w:cs="Arial"/>
                <w:sz w:val="20"/>
                <w:szCs w:val="20"/>
              </w:rPr>
              <w:t>н/з</w:t>
            </w:r>
          </w:p>
        </w:tc>
        <w:tc>
          <w:tcPr>
            <w:tcW w:w="1728" w:type="dxa"/>
            <w:shd w:val="clear" w:color="auto" w:fill="F2F2F2" w:themeFill="background1" w:themeFillShade="F2"/>
            <w:vAlign w:val="center"/>
          </w:tcPr>
          <w:p w14:paraId="692FE3B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6D3F0E3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271112B3" w14:textId="77777777" w:rsidR="00F962E7" w:rsidRPr="00842497" w:rsidRDefault="00F962E7" w:rsidP="00F962E7">
            <w:pPr>
              <w:rPr>
                <w:rFonts w:ascii="Arial" w:hAnsi="Arial" w:cs="Arial"/>
                <w:sz w:val="20"/>
                <w:szCs w:val="20"/>
                <w:highlight w:val="yellow"/>
              </w:rPr>
            </w:pPr>
            <w:r w:rsidRPr="00D96DFF">
              <w:rPr>
                <w:rFonts w:ascii="Arial" w:hAnsi="Arial" w:cs="Arial"/>
                <w:sz w:val="20"/>
                <w:szCs w:val="20"/>
              </w:rPr>
              <w:t>Дані Громади</w:t>
            </w:r>
          </w:p>
        </w:tc>
      </w:tr>
      <w:tr w:rsidR="00F962E7" w:rsidRPr="00C33C45" w14:paraId="6FCA25E9" w14:textId="77777777" w:rsidTr="000F3032">
        <w:trPr>
          <w:trHeight w:val="301"/>
        </w:trPr>
        <w:tc>
          <w:tcPr>
            <w:tcW w:w="1974" w:type="dxa"/>
            <w:vMerge/>
            <w:shd w:val="clear" w:color="auto" w:fill="DEEAF6" w:themeFill="accent5" w:themeFillTint="33"/>
          </w:tcPr>
          <w:p w14:paraId="0B44B436" w14:textId="77777777" w:rsidR="00F962E7" w:rsidRDefault="00F962E7" w:rsidP="00F962E7">
            <w:pPr>
              <w:rPr>
                <w:rFonts w:ascii="Arial" w:hAnsi="Arial" w:cs="Arial"/>
                <w:sz w:val="20"/>
                <w:szCs w:val="20"/>
              </w:rPr>
            </w:pPr>
          </w:p>
        </w:tc>
        <w:tc>
          <w:tcPr>
            <w:tcW w:w="3599" w:type="dxa"/>
          </w:tcPr>
          <w:p w14:paraId="65C23130" w14:textId="77777777" w:rsidR="00F962E7" w:rsidRPr="002046B3" w:rsidRDefault="00F962E7" w:rsidP="00F962E7">
            <w:pPr>
              <w:rPr>
                <w:rFonts w:ascii="Arial" w:hAnsi="Arial" w:cs="Arial"/>
                <w:sz w:val="20"/>
                <w:szCs w:val="20"/>
              </w:rPr>
            </w:pPr>
            <w:r w:rsidRPr="002046B3">
              <w:rPr>
                <w:rFonts w:ascii="Arial" w:hAnsi="Arial" w:cs="Arial"/>
                <w:sz w:val="20"/>
                <w:szCs w:val="20"/>
              </w:rPr>
              <w:t>Встановлення сонячних електростанцій (панелей)</w:t>
            </w:r>
          </w:p>
        </w:tc>
        <w:tc>
          <w:tcPr>
            <w:tcW w:w="1296" w:type="dxa"/>
            <w:vAlign w:val="center"/>
          </w:tcPr>
          <w:p w14:paraId="65E5F9C4" w14:textId="77777777" w:rsidR="00F962E7" w:rsidRDefault="00F962E7" w:rsidP="00F962E7">
            <w:pPr>
              <w:jc w:val="center"/>
              <w:rPr>
                <w:rFonts w:ascii="Arial" w:hAnsi="Arial" w:cs="Arial"/>
                <w:sz w:val="20"/>
                <w:szCs w:val="20"/>
              </w:rPr>
            </w:pPr>
            <w:r>
              <w:rPr>
                <w:rFonts w:ascii="Arial" w:hAnsi="Arial" w:cs="Arial"/>
                <w:sz w:val="20"/>
                <w:szCs w:val="20"/>
              </w:rPr>
              <w:t>кВт</w:t>
            </w:r>
          </w:p>
        </w:tc>
        <w:tc>
          <w:tcPr>
            <w:tcW w:w="1728" w:type="dxa"/>
            <w:vAlign w:val="center"/>
          </w:tcPr>
          <w:p w14:paraId="42ABD3A8" w14:textId="77777777" w:rsidR="00F962E7" w:rsidRDefault="00F962E7" w:rsidP="00F962E7">
            <w:pPr>
              <w:jc w:val="center"/>
              <w:rPr>
                <w:rFonts w:ascii="Arial" w:hAnsi="Arial" w:cs="Arial"/>
                <w:sz w:val="20"/>
                <w:szCs w:val="20"/>
              </w:rPr>
            </w:pPr>
            <w:r>
              <w:rPr>
                <w:rFonts w:ascii="Arial" w:hAnsi="Arial" w:cs="Arial"/>
                <w:sz w:val="20"/>
                <w:szCs w:val="20"/>
              </w:rPr>
              <w:t>н/з</w:t>
            </w:r>
          </w:p>
        </w:tc>
        <w:tc>
          <w:tcPr>
            <w:tcW w:w="1728" w:type="dxa"/>
            <w:vAlign w:val="center"/>
          </w:tcPr>
          <w:p w14:paraId="54E3ACB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120</w:t>
            </w:r>
          </w:p>
        </w:tc>
        <w:tc>
          <w:tcPr>
            <w:tcW w:w="1728" w:type="dxa"/>
            <w:vAlign w:val="center"/>
          </w:tcPr>
          <w:p w14:paraId="3D66F7A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120</w:t>
            </w:r>
          </w:p>
        </w:tc>
        <w:tc>
          <w:tcPr>
            <w:tcW w:w="2592" w:type="dxa"/>
            <w:vAlign w:val="center"/>
          </w:tcPr>
          <w:p w14:paraId="32367F9B" w14:textId="77777777" w:rsidR="00F962E7" w:rsidRPr="00842497" w:rsidRDefault="00F962E7" w:rsidP="00F962E7">
            <w:pPr>
              <w:rPr>
                <w:rFonts w:ascii="Arial" w:hAnsi="Arial" w:cs="Arial"/>
                <w:sz w:val="20"/>
                <w:szCs w:val="20"/>
                <w:highlight w:val="yellow"/>
              </w:rPr>
            </w:pPr>
            <w:r w:rsidRPr="00D96DFF">
              <w:rPr>
                <w:rFonts w:ascii="Arial" w:hAnsi="Arial" w:cs="Arial"/>
                <w:sz w:val="20"/>
                <w:szCs w:val="20"/>
              </w:rPr>
              <w:t>Дані Громади</w:t>
            </w:r>
          </w:p>
        </w:tc>
      </w:tr>
      <w:tr w:rsidR="00F962E7" w:rsidRPr="00C33C45" w14:paraId="3D81EDB1" w14:textId="77777777" w:rsidTr="000F3032">
        <w:trPr>
          <w:trHeight w:val="301"/>
        </w:trPr>
        <w:tc>
          <w:tcPr>
            <w:tcW w:w="1974" w:type="dxa"/>
            <w:vMerge/>
            <w:shd w:val="clear" w:color="auto" w:fill="DEEAF6" w:themeFill="accent5" w:themeFillTint="33"/>
          </w:tcPr>
          <w:p w14:paraId="391D5C39"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3667C4DC" w14:textId="77777777" w:rsidR="00F962E7" w:rsidRPr="00FC5E5C" w:rsidRDefault="00F962E7" w:rsidP="00F962E7">
            <w:pPr>
              <w:pStyle w:val="Default"/>
              <w:rPr>
                <w:sz w:val="18"/>
                <w:szCs w:val="18"/>
              </w:rPr>
            </w:pPr>
            <w:r w:rsidRPr="00FC5E5C">
              <w:rPr>
                <w:rFonts w:eastAsia="Tahoma"/>
                <w:color w:val="auto"/>
                <w:sz w:val="20"/>
                <w:szCs w:val="20"/>
                <w:lang w:eastAsia="ru-RU" w:bidi="ru-RU"/>
              </w:rPr>
              <w:t>Кількість комунальних закладів, в яких підвищено енергоефективність</w:t>
            </w:r>
            <w:r>
              <w:rPr>
                <w:sz w:val="18"/>
                <w:szCs w:val="18"/>
              </w:rPr>
              <w:t xml:space="preserve"> </w:t>
            </w:r>
          </w:p>
        </w:tc>
        <w:tc>
          <w:tcPr>
            <w:tcW w:w="1296" w:type="dxa"/>
            <w:shd w:val="clear" w:color="auto" w:fill="F2F2F2" w:themeFill="background1" w:themeFillShade="F2"/>
            <w:vAlign w:val="center"/>
          </w:tcPr>
          <w:p w14:paraId="45F7F0B5"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53DA1FDA" w14:textId="77777777" w:rsidR="00F962E7" w:rsidRDefault="00F962E7" w:rsidP="00F962E7">
            <w:pPr>
              <w:jc w:val="center"/>
              <w:rPr>
                <w:rFonts w:ascii="Arial" w:hAnsi="Arial" w:cs="Arial"/>
                <w:sz w:val="20"/>
                <w:szCs w:val="20"/>
              </w:rPr>
            </w:pPr>
            <w:r>
              <w:rPr>
                <w:rFonts w:ascii="Arial" w:hAnsi="Arial" w:cs="Arial"/>
                <w:sz w:val="20"/>
                <w:szCs w:val="20"/>
              </w:rPr>
              <w:t>н/з</w:t>
            </w:r>
          </w:p>
        </w:tc>
        <w:tc>
          <w:tcPr>
            <w:tcW w:w="1728" w:type="dxa"/>
            <w:shd w:val="clear" w:color="auto" w:fill="F2F2F2" w:themeFill="background1" w:themeFillShade="F2"/>
            <w:vAlign w:val="center"/>
          </w:tcPr>
          <w:p w14:paraId="7204CEB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3D7AA76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25761149" w14:textId="77777777" w:rsidR="00F962E7" w:rsidRPr="00842497" w:rsidRDefault="00F962E7" w:rsidP="00F962E7">
            <w:pPr>
              <w:rPr>
                <w:rFonts w:ascii="Arial" w:hAnsi="Arial" w:cs="Arial"/>
                <w:sz w:val="20"/>
                <w:szCs w:val="20"/>
                <w:highlight w:val="yellow"/>
              </w:rPr>
            </w:pPr>
            <w:r w:rsidRPr="007D2F2E">
              <w:rPr>
                <w:rFonts w:ascii="Arial" w:hAnsi="Arial" w:cs="Arial"/>
                <w:sz w:val="20"/>
                <w:szCs w:val="20"/>
              </w:rPr>
              <w:t>Дані Громади</w:t>
            </w:r>
          </w:p>
        </w:tc>
      </w:tr>
      <w:tr w:rsidR="00F962E7" w:rsidRPr="00C33C45" w14:paraId="21A9295E" w14:textId="77777777" w:rsidTr="000F3032">
        <w:trPr>
          <w:trHeight w:val="180"/>
        </w:trPr>
        <w:tc>
          <w:tcPr>
            <w:tcW w:w="1974" w:type="dxa"/>
            <w:vMerge/>
            <w:shd w:val="clear" w:color="auto" w:fill="DEEAF6" w:themeFill="accent5" w:themeFillTint="33"/>
          </w:tcPr>
          <w:p w14:paraId="3C8886C7" w14:textId="77777777" w:rsidR="00F962E7" w:rsidRDefault="00F962E7" w:rsidP="00F962E7">
            <w:pPr>
              <w:rPr>
                <w:rFonts w:ascii="Arial" w:hAnsi="Arial" w:cs="Arial"/>
                <w:sz w:val="20"/>
                <w:szCs w:val="20"/>
              </w:rPr>
            </w:pPr>
          </w:p>
        </w:tc>
        <w:tc>
          <w:tcPr>
            <w:tcW w:w="3599" w:type="dxa"/>
          </w:tcPr>
          <w:p w14:paraId="5CA75436" w14:textId="77777777" w:rsidR="00F962E7" w:rsidRPr="00C44EE2" w:rsidRDefault="00F962E7" w:rsidP="00F962E7">
            <w:pPr>
              <w:rPr>
                <w:rFonts w:ascii="Arial" w:hAnsi="Arial" w:cs="Arial"/>
                <w:sz w:val="20"/>
                <w:szCs w:val="20"/>
              </w:rPr>
            </w:pPr>
            <w:r w:rsidRPr="00C44EE2">
              <w:rPr>
                <w:rFonts w:ascii="Arial" w:hAnsi="Arial" w:cs="Arial"/>
                <w:sz w:val="20"/>
                <w:szCs w:val="20"/>
              </w:rPr>
              <w:t>Створення ефективної системи опалення приміщень комунальних закладів</w:t>
            </w:r>
          </w:p>
        </w:tc>
        <w:tc>
          <w:tcPr>
            <w:tcW w:w="1296" w:type="dxa"/>
            <w:vAlign w:val="center"/>
          </w:tcPr>
          <w:p w14:paraId="1A56863E" w14:textId="77777777" w:rsidR="00F962E7" w:rsidRDefault="00F962E7" w:rsidP="00F962E7">
            <w:pPr>
              <w:jc w:val="center"/>
              <w:rPr>
                <w:rFonts w:ascii="Arial" w:hAnsi="Arial" w:cs="Arial"/>
                <w:sz w:val="20"/>
                <w:szCs w:val="20"/>
              </w:rPr>
            </w:pPr>
            <w:r>
              <w:rPr>
                <w:rFonts w:ascii="Arial" w:hAnsi="Arial" w:cs="Arial"/>
                <w:sz w:val="20"/>
                <w:szCs w:val="20"/>
              </w:rPr>
              <w:t>% зниження витрат</w:t>
            </w:r>
          </w:p>
        </w:tc>
        <w:tc>
          <w:tcPr>
            <w:tcW w:w="1728" w:type="dxa"/>
            <w:vAlign w:val="center"/>
          </w:tcPr>
          <w:p w14:paraId="0468BE3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н/з</w:t>
            </w:r>
          </w:p>
        </w:tc>
        <w:tc>
          <w:tcPr>
            <w:tcW w:w="1728" w:type="dxa"/>
            <w:vAlign w:val="center"/>
          </w:tcPr>
          <w:p w14:paraId="4155CE3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13D61C4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20%</w:t>
            </w:r>
          </w:p>
        </w:tc>
        <w:tc>
          <w:tcPr>
            <w:tcW w:w="2592" w:type="dxa"/>
            <w:vAlign w:val="center"/>
          </w:tcPr>
          <w:p w14:paraId="1808B8E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0A682BA8" w14:textId="77777777" w:rsidTr="000F3032">
        <w:trPr>
          <w:trHeight w:val="301"/>
        </w:trPr>
        <w:tc>
          <w:tcPr>
            <w:tcW w:w="1974" w:type="dxa"/>
            <w:vMerge/>
            <w:shd w:val="clear" w:color="auto" w:fill="DEEAF6" w:themeFill="accent5" w:themeFillTint="33"/>
          </w:tcPr>
          <w:p w14:paraId="71A4B344"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567E39C7" w14:textId="77777777" w:rsidR="00F962E7" w:rsidRPr="00C44EE2" w:rsidRDefault="00F962E7" w:rsidP="00F962E7">
            <w:pPr>
              <w:rPr>
                <w:rFonts w:ascii="Arial" w:hAnsi="Arial" w:cs="Arial"/>
                <w:sz w:val="20"/>
                <w:szCs w:val="20"/>
              </w:rPr>
            </w:pPr>
            <w:r w:rsidRPr="00C44EE2">
              <w:rPr>
                <w:rFonts w:ascii="Arial" w:hAnsi="Arial" w:cs="Arial"/>
                <w:sz w:val="20"/>
                <w:szCs w:val="20"/>
              </w:rPr>
              <w:t>Здійснено реконструкцію та/або термомодернізацію приміщень комунальних закладів</w:t>
            </w:r>
          </w:p>
        </w:tc>
        <w:tc>
          <w:tcPr>
            <w:tcW w:w="1296" w:type="dxa"/>
            <w:shd w:val="clear" w:color="auto" w:fill="F2F2F2" w:themeFill="background1" w:themeFillShade="F2"/>
            <w:vAlign w:val="center"/>
          </w:tcPr>
          <w:p w14:paraId="437B6DB8"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712D114B" w14:textId="77777777" w:rsidR="00F962E7" w:rsidRPr="00314F97" w:rsidRDefault="00F962E7" w:rsidP="00F962E7">
            <w:pPr>
              <w:jc w:val="center"/>
              <w:rPr>
                <w:rFonts w:ascii="Arial" w:hAnsi="Arial" w:cs="Arial"/>
                <w:sz w:val="20"/>
                <w:szCs w:val="20"/>
              </w:rPr>
            </w:pPr>
          </w:p>
        </w:tc>
        <w:tc>
          <w:tcPr>
            <w:tcW w:w="1728" w:type="dxa"/>
            <w:shd w:val="clear" w:color="auto" w:fill="F2F2F2" w:themeFill="background1" w:themeFillShade="F2"/>
            <w:vAlign w:val="center"/>
          </w:tcPr>
          <w:p w14:paraId="68FD683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5C93536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5</w:t>
            </w:r>
          </w:p>
        </w:tc>
        <w:tc>
          <w:tcPr>
            <w:tcW w:w="2592" w:type="dxa"/>
            <w:shd w:val="clear" w:color="auto" w:fill="F2F2F2" w:themeFill="background1" w:themeFillShade="F2"/>
            <w:vAlign w:val="center"/>
          </w:tcPr>
          <w:p w14:paraId="1AF37F52"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7F650E" w14:paraId="1C19B43E" w14:textId="77777777" w:rsidTr="000F3032">
        <w:trPr>
          <w:trHeight w:val="301"/>
        </w:trPr>
        <w:tc>
          <w:tcPr>
            <w:tcW w:w="1974" w:type="dxa"/>
            <w:vMerge/>
            <w:shd w:val="clear" w:color="auto" w:fill="DEEAF6" w:themeFill="accent5" w:themeFillTint="33"/>
          </w:tcPr>
          <w:p w14:paraId="595F8EB7" w14:textId="77777777" w:rsidR="00F962E7" w:rsidRPr="0015767C" w:rsidRDefault="00F962E7" w:rsidP="00F962E7">
            <w:pPr>
              <w:rPr>
                <w:rFonts w:ascii="Arial" w:hAnsi="Arial" w:cs="Arial"/>
                <w:sz w:val="20"/>
                <w:szCs w:val="20"/>
              </w:rPr>
            </w:pPr>
          </w:p>
        </w:tc>
        <w:tc>
          <w:tcPr>
            <w:tcW w:w="3599" w:type="dxa"/>
          </w:tcPr>
          <w:p w14:paraId="41F2F5A5" w14:textId="77777777" w:rsidR="00F962E7" w:rsidRPr="00C44EE2" w:rsidRDefault="00F962E7" w:rsidP="00F962E7">
            <w:pPr>
              <w:rPr>
                <w:rFonts w:ascii="Arial" w:hAnsi="Arial" w:cs="Arial"/>
                <w:sz w:val="20"/>
                <w:szCs w:val="20"/>
              </w:rPr>
            </w:pPr>
            <w:r w:rsidRPr="00C44EE2">
              <w:rPr>
                <w:rFonts w:ascii="Arial" w:hAnsi="Arial" w:cs="Arial"/>
                <w:sz w:val="20"/>
                <w:szCs w:val="20"/>
              </w:rPr>
              <w:t>Кількість заходів з популяризації енергоефективності шляхом випуску інформаційних листків, підготовкою статей в ЗМІ та соціальних мережах, виступами у прямому ефірі на телебаченні та радіо</w:t>
            </w:r>
          </w:p>
        </w:tc>
        <w:tc>
          <w:tcPr>
            <w:tcW w:w="1296" w:type="dxa"/>
            <w:vAlign w:val="center"/>
          </w:tcPr>
          <w:p w14:paraId="20C69BC0"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vAlign w:val="center"/>
          </w:tcPr>
          <w:p w14:paraId="7E51E24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н/з</w:t>
            </w:r>
          </w:p>
        </w:tc>
        <w:tc>
          <w:tcPr>
            <w:tcW w:w="1728" w:type="dxa"/>
            <w:vAlign w:val="center"/>
          </w:tcPr>
          <w:p w14:paraId="26637DB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51DB868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6DC43B0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4D8E4008" w14:textId="77777777" w:rsidTr="000F3032">
        <w:trPr>
          <w:trHeight w:val="301"/>
        </w:trPr>
        <w:tc>
          <w:tcPr>
            <w:tcW w:w="1974" w:type="dxa"/>
            <w:vMerge/>
            <w:shd w:val="clear" w:color="auto" w:fill="DEEAF6" w:themeFill="accent5" w:themeFillTint="33"/>
          </w:tcPr>
          <w:p w14:paraId="21247EA0" w14:textId="77777777" w:rsidR="00F962E7" w:rsidRPr="0015767C" w:rsidRDefault="00F962E7" w:rsidP="00F962E7">
            <w:pPr>
              <w:rPr>
                <w:rFonts w:ascii="Arial" w:hAnsi="Arial" w:cs="Arial"/>
                <w:sz w:val="20"/>
                <w:szCs w:val="20"/>
              </w:rPr>
            </w:pPr>
          </w:p>
        </w:tc>
        <w:tc>
          <w:tcPr>
            <w:tcW w:w="3599" w:type="dxa"/>
            <w:shd w:val="clear" w:color="auto" w:fill="F2F2F2" w:themeFill="background1" w:themeFillShade="F2"/>
          </w:tcPr>
          <w:p w14:paraId="101A7A46" w14:textId="77777777" w:rsidR="00F962E7" w:rsidRPr="00C44EE2" w:rsidRDefault="00F962E7" w:rsidP="00F962E7">
            <w:pPr>
              <w:rPr>
                <w:rFonts w:ascii="Arial" w:hAnsi="Arial" w:cs="Arial"/>
                <w:sz w:val="20"/>
                <w:szCs w:val="20"/>
              </w:rPr>
            </w:pPr>
            <w:r w:rsidRPr="00C44EE2">
              <w:rPr>
                <w:rFonts w:ascii="Arial" w:hAnsi="Arial" w:cs="Arial"/>
                <w:sz w:val="20"/>
                <w:szCs w:val="20"/>
              </w:rPr>
              <w:t>Кількість заходів з обміну досвідом щодо набутих практичних знань з енергозбереження</w:t>
            </w:r>
          </w:p>
        </w:tc>
        <w:tc>
          <w:tcPr>
            <w:tcW w:w="1296" w:type="dxa"/>
            <w:shd w:val="clear" w:color="auto" w:fill="F2F2F2" w:themeFill="background1" w:themeFillShade="F2"/>
            <w:vAlign w:val="center"/>
          </w:tcPr>
          <w:p w14:paraId="62D1811B"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1A52D30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н/з</w:t>
            </w:r>
          </w:p>
        </w:tc>
        <w:tc>
          <w:tcPr>
            <w:tcW w:w="1728" w:type="dxa"/>
            <w:shd w:val="clear" w:color="auto" w:fill="F2F2F2" w:themeFill="background1" w:themeFillShade="F2"/>
            <w:vAlign w:val="center"/>
          </w:tcPr>
          <w:p w14:paraId="7677AFA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689A854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0AF7554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2F0D4C49" w14:textId="77777777" w:rsidTr="000F3032">
        <w:trPr>
          <w:trHeight w:val="301"/>
        </w:trPr>
        <w:tc>
          <w:tcPr>
            <w:tcW w:w="14645" w:type="dxa"/>
            <w:gridSpan w:val="7"/>
            <w:tcBorders>
              <w:top w:val="single" w:sz="4" w:space="0" w:color="FFFFFF" w:themeColor="background1"/>
            </w:tcBorders>
            <w:shd w:val="clear" w:color="auto" w:fill="76D2FF"/>
            <w:vAlign w:val="center"/>
          </w:tcPr>
          <w:p w14:paraId="653B4D31" w14:textId="77777777" w:rsidR="00F962E7" w:rsidRDefault="00F962E7" w:rsidP="00F962E7">
            <w:pPr>
              <w:jc w:val="center"/>
              <w:rPr>
                <w:rFonts w:ascii="Arial" w:hAnsi="Arial" w:cs="Arial"/>
                <w:b/>
                <w:bCs/>
                <w:sz w:val="20"/>
                <w:szCs w:val="20"/>
              </w:rPr>
            </w:pPr>
            <w:r>
              <w:rPr>
                <w:rFonts w:ascii="Arial" w:hAnsi="Arial" w:cs="Arial"/>
                <w:b/>
                <w:bCs/>
                <w:sz w:val="20"/>
                <w:szCs w:val="20"/>
              </w:rPr>
              <w:t xml:space="preserve">Стратегічна ціль </w:t>
            </w:r>
            <w:r w:rsidRPr="00794166">
              <w:rPr>
                <w:rFonts w:ascii="Arial" w:hAnsi="Arial" w:cs="Arial"/>
                <w:b/>
                <w:bCs/>
                <w:sz w:val="20"/>
                <w:szCs w:val="20"/>
              </w:rPr>
              <w:t>2. Висока економічна спроможність Громади</w:t>
            </w:r>
          </w:p>
        </w:tc>
      </w:tr>
      <w:tr w:rsidR="00F962E7" w:rsidRPr="00C33C45" w14:paraId="11E0D82A"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2C344D2F" w14:textId="77777777" w:rsidR="00F962E7" w:rsidRPr="0015767C" w:rsidRDefault="00F962E7" w:rsidP="00F962E7">
            <w:pPr>
              <w:rPr>
                <w:rFonts w:ascii="Arial" w:hAnsi="Arial" w:cs="Arial"/>
                <w:sz w:val="20"/>
                <w:szCs w:val="20"/>
              </w:rPr>
            </w:pPr>
            <w:r w:rsidRPr="00174E05">
              <w:rPr>
                <w:rFonts w:ascii="Arial" w:hAnsi="Arial" w:cs="Arial"/>
                <w:sz w:val="20"/>
                <w:szCs w:val="20"/>
              </w:rPr>
              <w:t xml:space="preserve">2.1. </w:t>
            </w:r>
            <w:r>
              <w:rPr>
                <w:rFonts w:ascii="Arial" w:hAnsi="Arial" w:cs="Arial"/>
                <w:sz w:val="20"/>
                <w:szCs w:val="20"/>
              </w:rPr>
              <w:t>Розвиток а</w:t>
            </w:r>
            <w:r w:rsidRPr="00174E05">
              <w:rPr>
                <w:rFonts w:ascii="Arial" w:hAnsi="Arial" w:cs="Arial"/>
                <w:sz w:val="20"/>
                <w:szCs w:val="20"/>
              </w:rPr>
              <w:t>грарно-промислов</w:t>
            </w:r>
            <w:r>
              <w:rPr>
                <w:rFonts w:ascii="Arial" w:hAnsi="Arial" w:cs="Arial"/>
                <w:sz w:val="20"/>
                <w:szCs w:val="20"/>
              </w:rPr>
              <w:t>ого</w:t>
            </w:r>
            <w:r w:rsidRPr="00174E05">
              <w:rPr>
                <w:rFonts w:ascii="Arial" w:hAnsi="Arial" w:cs="Arial"/>
                <w:sz w:val="20"/>
                <w:szCs w:val="20"/>
              </w:rPr>
              <w:t xml:space="preserve"> комплекс</w:t>
            </w:r>
            <w:r>
              <w:rPr>
                <w:rFonts w:ascii="Arial" w:hAnsi="Arial" w:cs="Arial"/>
                <w:sz w:val="20"/>
                <w:szCs w:val="20"/>
              </w:rPr>
              <w:t>у</w:t>
            </w:r>
          </w:p>
        </w:tc>
        <w:tc>
          <w:tcPr>
            <w:tcW w:w="3599" w:type="dxa"/>
          </w:tcPr>
          <w:p w14:paraId="6D81D48B" w14:textId="101220BA" w:rsidR="00F962E7" w:rsidRPr="000320E3" w:rsidRDefault="00F962E7" w:rsidP="00F962E7">
            <w:pPr>
              <w:rPr>
                <w:rFonts w:ascii="Arial" w:hAnsi="Arial" w:cs="Arial"/>
                <w:sz w:val="20"/>
                <w:szCs w:val="20"/>
              </w:rPr>
            </w:pPr>
            <w:r w:rsidRPr="000320E3">
              <w:rPr>
                <w:rFonts w:ascii="Arial" w:hAnsi="Arial" w:cs="Arial"/>
                <w:sz w:val="20"/>
                <w:szCs w:val="20"/>
              </w:rPr>
              <w:t>Придбання лінії з переробки</w:t>
            </w:r>
            <w:r w:rsidR="0092764B">
              <w:rPr>
                <w:rFonts w:ascii="Arial" w:hAnsi="Arial" w:cs="Arial"/>
                <w:sz w:val="20"/>
                <w:szCs w:val="20"/>
              </w:rPr>
              <w:t xml:space="preserve"> </w:t>
            </w:r>
            <w:r w:rsidRPr="000320E3">
              <w:rPr>
                <w:rFonts w:ascii="Arial" w:hAnsi="Arial" w:cs="Arial"/>
                <w:sz w:val="20"/>
                <w:szCs w:val="20"/>
              </w:rPr>
              <w:t>овоч</w:t>
            </w:r>
            <w:r w:rsidR="0092764B">
              <w:rPr>
                <w:rFonts w:ascii="Arial" w:hAnsi="Arial" w:cs="Arial"/>
                <w:sz w:val="20"/>
                <w:szCs w:val="20"/>
              </w:rPr>
              <w:t>ів</w:t>
            </w:r>
          </w:p>
        </w:tc>
        <w:tc>
          <w:tcPr>
            <w:tcW w:w="1296" w:type="dxa"/>
            <w:vAlign w:val="center"/>
          </w:tcPr>
          <w:p w14:paraId="28C3DBD9" w14:textId="77777777" w:rsidR="00F962E7" w:rsidRDefault="00F962E7" w:rsidP="00F962E7">
            <w:pPr>
              <w:jc w:val="center"/>
              <w:rPr>
                <w:rFonts w:ascii="Arial" w:hAnsi="Arial" w:cs="Arial"/>
                <w:sz w:val="20"/>
                <w:szCs w:val="20"/>
              </w:rPr>
            </w:pPr>
            <w:r w:rsidRPr="0032504B">
              <w:rPr>
                <w:rFonts w:ascii="Arial" w:hAnsi="Arial" w:cs="Arial"/>
                <w:sz w:val="20"/>
                <w:szCs w:val="20"/>
              </w:rPr>
              <w:t>+/-</w:t>
            </w:r>
          </w:p>
        </w:tc>
        <w:tc>
          <w:tcPr>
            <w:tcW w:w="1728" w:type="dxa"/>
            <w:vAlign w:val="center"/>
          </w:tcPr>
          <w:p w14:paraId="7CD5D757" w14:textId="77777777" w:rsidR="00F962E7" w:rsidRPr="002D7861" w:rsidRDefault="00F962E7" w:rsidP="00F962E7">
            <w:pPr>
              <w:jc w:val="center"/>
              <w:rPr>
                <w:rFonts w:ascii="Arial" w:hAnsi="Arial" w:cs="Arial"/>
                <w:sz w:val="20"/>
                <w:szCs w:val="20"/>
                <w:lang w:val="ru-RU"/>
              </w:rPr>
            </w:pPr>
            <w:r>
              <w:rPr>
                <w:rFonts w:ascii="Arial" w:hAnsi="Arial" w:cs="Arial"/>
                <w:sz w:val="20"/>
                <w:szCs w:val="20"/>
              </w:rPr>
              <w:t>-</w:t>
            </w:r>
          </w:p>
        </w:tc>
        <w:tc>
          <w:tcPr>
            <w:tcW w:w="1728" w:type="dxa"/>
            <w:vAlign w:val="center"/>
          </w:tcPr>
          <w:p w14:paraId="32B317B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1BA0E18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05F7E38A" w14:textId="77777777" w:rsidR="00F962E7" w:rsidRDefault="00F962E7" w:rsidP="00F962E7">
            <w:pPr>
              <w:rPr>
                <w:rFonts w:ascii="Arial" w:hAnsi="Arial" w:cs="Arial"/>
                <w:sz w:val="20"/>
                <w:szCs w:val="20"/>
              </w:rPr>
            </w:pPr>
            <w:r w:rsidRPr="007D2F2E">
              <w:rPr>
                <w:rFonts w:ascii="Arial" w:hAnsi="Arial" w:cs="Arial"/>
                <w:sz w:val="20"/>
                <w:szCs w:val="20"/>
              </w:rPr>
              <w:t>Дані Громади</w:t>
            </w:r>
          </w:p>
        </w:tc>
      </w:tr>
      <w:tr w:rsidR="00F962E7" w:rsidRPr="00C33C45" w14:paraId="524C5606" w14:textId="77777777" w:rsidTr="000F3032">
        <w:trPr>
          <w:trHeight w:val="301"/>
        </w:trPr>
        <w:tc>
          <w:tcPr>
            <w:tcW w:w="1974" w:type="dxa"/>
            <w:vMerge/>
            <w:shd w:val="clear" w:color="auto" w:fill="DEEAF6" w:themeFill="accent5" w:themeFillTint="33"/>
          </w:tcPr>
          <w:p w14:paraId="79D16B1E" w14:textId="77777777" w:rsidR="00F962E7" w:rsidRPr="00174E05" w:rsidRDefault="00F962E7" w:rsidP="00F962E7">
            <w:pPr>
              <w:rPr>
                <w:rFonts w:ascii="Arial" w:hAnsi="Arial" w:cs="Arial"/>
                <w:sz w:val="20"/>
                <w:szCs w:val="20"/>
              </w:rPr>
            </w:pPr>
          </w:p>
        </w:tc>
        <w:tc>
          <w:tcPr>
            <w:tcW w:w="3599" w:type="dxa"/>
            <w:shd w:val="clear" w:color="auto" w:fill="F2F2F2" w:themeFill="background1" w:themeFillShade="F2"/>
          </w:tcPr>
          <w:p w14:paraId="72075003" w14:textId="77777777" w:rsidR="00F962E7" w:rsidRPr="000320E3" w:rsidRDefault="00F962E7" w:rsidP="00F962E7">
            <w:pPr>
              <w:rPr>
                <w:rFonts w:ascii="Arial" w:hAnsi="Arial" w:cs="Arial"/>
                <w:sz w:val="20"/>
                <w:szCs w:val="20"/>
              </w:rPr>
            </w:pPr>
            <w:r w:rsidRPr="000320E3">
              <w:rPr>
                <w:rFonts w:ascii="Arial" w:hAnsi="Arial" w:cs="Arial"/>
                <w:sz w:val="20"/>
                <w:szCs w:val="20"/>
              </w:rPr>
              <w:t>Будівництво потужностей з переробки зернових, олійних, бобових культур на продовольчі та промислові продукти</w:t>
            </w:r>
          </w:p>
        </w:tc>
        <w:tc>
          <w:tcPr>
            <w:tcW w:w="1296" w:type="dxa"/>
            <w:shd w:val="clear" w:color="auto" w:fill="F2F2F2" w:themeFill="background1" w:themeFillShade="F2"/>
            <w:vAlign w:val="center"/>
          </w:tcPr>
          <w:p w14:paraId="1D957582" w14:textId="77777777" w:rsidR="00F962E7" w:rsidRDefault="00F962E7" w:rsidP="00F962E7">
            <w:pPr>
              <w:jc w:val="center"/>
              <w:rPr>
                <w:rFonts w:ascii="Arial" w:hAnsi="Arial" w:cs="Arial"/>
                <w:sz w:val="20"/>
                <w:szCs w:val="20"/>
              </w:rPr>
            </w:pPr>
            <w:r w:rsidRPr="0032504B">
              <w:rPr>
                <w:rFonts w:ascii="Arial" w:hAnsi="Arial" w:cs="Arial"/>
                <w:sz w:val="20"/>
                <w:szCs w:val="20"/>
              </w:rPr>
              <w:t>+/-</w:t>
            </w:r>
          </w:p>
        </w:tc>
        <w:tc>
          <w:tcPr>
            <w:tcW w:w="1728" w:type="dxa"/>
            <w:shd w:val="clear" w:color="auto" w:fill="F2F2F2" w:themeFill="background1" w:themeFillShade="F2"/>
            <w:vAlign w:val="center"/>
          </w:tcPr>
          <w:p w14:paraId="09C9BDCB"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shd w:val="clear" w:color="auto" w:fill="F2F2F2" w:themeFill="background1" w:themeFillShade="F2"/>
            <w:vAlign w:val="center"/>
          </w:tcPr>
          <w:p w14:paraId="1B82C5C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2E928A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45C9303C" w14:textId="77777777" w:rsidR="00F962E7" w:rsidRDefault="00F962E7" w:rsidP="00F962E7">
            <w:pPr>
              <w:rPr>
                <w:rFonts w:ascii="Arial" w:hAnsi="Arial" w:cs="Arial"/>
                <w:sz w:val="20"/>
                <w:szCs w:val="20"/>
              </w:rPr>
            </w:pPr>
            <w:r w:rsidRPr="007D2F2E">
              <w:rPr>
                <w:rFonts w:ascii="Arial" w:hAnsi="Arial" w:cs="Arial"/>
                <w:sz w:val="20"/>
                <w:szCs w:val="20"/>
              </w:rPr>
              <w:t>Дані Громади</w:t>
            </w:r>
          </w:p>
        </w:tc>
      </w:tr>
      <w:tr w:rsidR="00F962E7" w:rsidRPr="00C33C45" w14:paraId="6DFBC528" w14:textId="77777777" w:rsidTr="000F3032">
        <w:trPr>
          <w:trHeight w:val="301"/>
        </w:trPr>
        <w:tc>
          <w:tcPr>
            <w:tcW w:w="1974" w:type="dxa"/>
            <w:vMerge/>
            <w:shd w:val="clear" w:color="auto" w:fill="DEEAF6" w:themeFill="accent5" w:themeFillTint="33"/>
          </w:tcPr>
          <w:p w14:paraId="558D080F" w14:textId="77777777" w:rsidR="00F962E7" w:rsidRPr="00174E05" w:rsidRDefault="00F962E7" w:rsidP="00F962E7">
            <w:pPr>
              <w:rPr>
                <w:rFonts w:ascii="Arial" w:hAnsi="Arial" w:cs="Arial"/>
                <w:sz w:val="20"/>
                <w:szCs w:val="20"/>
              </w:rPr>
            </w:pPr>
          </w:p>
        </w:tc>
        <w:tc>
          <w:tcPr>
            <w:tcW w:w="3599" w:type="dxa"/>
          </w:tcPr>
          <w:p w14:paraId="1E7B0629" w14:textId="77777777" w:rsidR="00F962E7" w:rsidRPr="000320E3" w:rsidRDefault="00F962E7" w:rsidP="00F962E7">
            <w:pPr>
              <w:rPr>
                <w:rFonts w:ascii="Arial" w:hAnsi="Arial" w:cs="Arial"/>
                <w:sz w:val="20"/>
                <w:szCs w:val="20"/>
              </w:rPr>
            </w:pPr>
            <w:commentRangeStart w:id="38"/>
            <w:r w:rsidRPr="000320E3">
              <w:rPr>
                <w:rFonts w:ascii="Arial" w:hAnsi="Arial" w:cs="Arial"/>
                <w:sz w:val="20"/>
                <w:szCs w:val="20"/>
              </w:rPr>
              <w:t>Проведення поточного ремонту у приміщенні комунальної власності для створення там підприємства з переробки овочів та фрукті</w:t>
            </w:r>
            <w:commentRangeEnd w:id="38"/>
            <w:r w:rsidR="00B531C5">
              <w:rPr>
                <w:rStyle w:val="a7"/>
                <w:rFonts w:ascii="Calibri" w:eastAsia="Calibri" w:hAnsi="Calibri" w:cs="Calibri"/>
                <w:lang w:eastAsia="uk-UA" w:bidi="ar-SA"/>
              </w:rPr>
              <w:commentReference w:id="38"/>
            </w:r>
          </w:p>
        </w:tc>
        <w:tc>
          <w:tcPr>
            <w:tcW w:w="1296" w:type="dxa"/>
            <w:vAlign w:val="center"/>
          </w:tcPr>
          <w:p w14:paraId="7C7314DD" w14:textId="77777777" w:rsidR="00F962E7" w:rsidRDefault="00F962E7" w:rsidP="00F962E7">
            <w:pPr>
              <w:jc w:val="center"/>
              <w:rPr>
                <w:rFonts w:ascii="Arial" w:hAnsi="Arial" w:cs="Arial"/>
                <w:sz w:val="20"/>
                <w:szCs w:val="20"/>
              </w:rPr>
            </w:pPr>
            <w:r w:rsidRPr="0032504B">
              <w:rPr>
                <w:rFonts w:ascii="Arial" w:hAnsi="Arial" w:cs="Arial"/>
                <w:sz w:val="20"/>
                <w:szCs w:val="20"/>
              </w:rPr>
              <w:t>+/-</w:t>
            </w:r>
          </w:p>
        </w:tc>
        <w:tc>
          <w:tcPr>
            <w:tcW w:w="1728" w:type="dxa"/>
            <w:vAlign w:val="center"/>
          </w:tcPr>
          <w:p w14:paraId="65F46F60"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vAlign w:val="center"/>
          </w:tcPr>
          <w:p w14:paraId="6D6190E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53012F1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6F781CF5" w14:textId="77777777" w:rsidR="00F962E7" w:rsidRDefault="00F962E7" w:rsidP="00F962E7">
            <w:pPr>
              <w:rPr>
                <w:rFonts w:ascii="Arial" w:hAnsi="Arial" w:cs="Arial"/>
                <w:sz w:val="20"/>
                <w:szCs w:val="20"/>
              </w:rPr>
            </w:pPr>
            <w:r w:rsidRPr="007D2F2E">
              <w:rPr>
                <w:rFonts w:ascii="Arial" w:hAnsi="Arial" w:cs="Arial"/>
                <w:sz w:val="20"/>
                <w:szCs w:val="20"/>
              </w:rPr>
              <w:t>Дані Громади</w:t>
            </w:r>
          </w:p>
        </w:tc>
      </w:tr>
      <w:tr w:rsidR="00F962E7" w:rsidRPr="00C33C45" w14:paraId="404DA01A" w14:textId="77777777" w:rsidTr="000F3032">
        <w:trPr>
          <w:trHeight w:val="301"/>
        </w:trPr>
        <w:tc>
          <w:tcPr>
            <w:tcW w:w="1974" w:type="dxa"/>
            <w:vMerge/>
            <w:shd w:val="clear" w:color="auto" w:fill="DEEAF6" w:themeFill="accent5" w:themeFillTint="33"/>
          </w:tcPr>
          <w:p w14:paraId="6EC78DEF" w14:textId="77777777" w:rsidR="00F962E7" w:rsidRPr="00174E05" w:rsidRDefault="00F962E7" w:rsidP="00F962E7">
            <w:pPr>
              <w:rPr>
                <w:rFonts w:ascii="Arial" w:hAnsi="Arial" w:cs="Arial"/>
                <w:sz w:val="20"/>
                <w:szCs w:val="20"/>
              </w:rPr>
            </w:pPr>
          </w:p>
        </w:tc>
        <w:tc>
          <w:tcPr>
            <w:tcW w:w="3599" w:type="dxa"/>
            <w:shd w:val="clear" w:color="auto" w:fill="F2F2F2" w:themeFill="background1" w:themeFillShade="F2"/>
          </w:tcPr>
          <w:p w14:paraId="789CF425" w14:textId="77777777" w:rsidR="00F962E7" w:rsidRPr="000320E3" w:rsidRDefault="00F962E7" w:rsidP="00F962E7">
            <w:pPr>
              <w:rPr>
                <w:rFonts w:ascii="Arial" w:hAnsi="Arial" w:cs="Arial"/>
                <w:sz w:val="20"/>
                <w:szCs w:val="20"/>
              </w:rPr>
            </w:pPr>
            <w:r w:rsidRPr="000320E3">
              <w:rPr>
                <w:rFonts w:ascii="Arial" w:hAnsi="Arial" w:cs="Arial"/>
                <w:sz w:val="20"/>
                <w:szCs w:val="20"/>
              </w:rPr>
              <w:t>Загальний обсяг єдиного податку з сільгосподарських виробників</w:t>
            </w:r>
          </w:p>
        </w:tc>
        <w:tc>
          <w:tcPr>
            <w:tcW w:w="1296" w:type="dxa"/>
            <w:shd w:val="clear" w:color="auto" w:fill="F2F2F2" w:themeFill="background1" w:themeFillShade="F2"/>
            <w:vAlign w:val="center"/>
          </w:tcPr>
          <w:p w14:paraId="384F260E" w14:textId="77777777" w:rsidR="00F962E7" w:rsidRPr="0020565A" w:rsidRDefault="00F962E7" w:rsidP="00F962E7">
            <w:pPr>
              <w:jc w:val="center"/>
              <w:rPr>
                <w:rFonts w:ascii="Arial" w:hAnsi="Arial" w:cs="Arial"/>
                <w:sz w:val="20"/>
                <w:szCs w:val="20"/>
              </w:rPr>
            </w:pPr>
            <w:r>
              <w:rPr>
                <w:rFonts w:ascii="Arial" w:hAnsi="Arial" w:cs="Arial"/>
                <w:sz w:val="20"/>
                <w:szCs w:val="20"/>
              </w:rPr>
              <w:t>млн грн</w:t>
            </w:r>
          </w:p>
        </w:tc>
        <w:tc>
          <w:tcPr>
            <w:tcW w:w="1728" w:type="dxa"/>
            <w:shd w:val="clear" w:color="auto" w:fill="F2F2F2" w:themeFill="background1" w:themeFillShade="F2"/>
            <w:vAlign w:val="center"/>
          </w:tcPr>
          <w:p w14:paraId="4F73AF3E" w14:textId="77777777" w:rsidR="00F962E7" w:rsidRDefault="00F962E7" w:rsidP="00F962E7">
            <w:pPr>
              <w:jc w:val="center"/>
              <w:rPr>
                <w:rFonts w:ascii="Arial" w:hAnsi="Arial" w:cs="Arial"/>
                <w:sz w:val="20"/>
                <w:szCs w:val="20"/>
              </w:rPr>
            </w:pPr>
            <w:r>
              <w:rPr>
                <w:rFonts w:ascii="Arial" w:hAnsi="Arial" w:cs="Arial"/>
                <w:sz w:val="20"/>
                <w:szCs w:val="20"/>
              </w:rPr>
              <w:t>3,6</w:t>
            </w:r>
          </w:p>
        </w:tc>
        <w:tc>
          <w:tcPr>
            <w:tcW w:w="1728" w:type="dxa"/>
            <w:shd w:val="clear" w:color="auto" w:fill="F2F2F2" w:themeFill="background1" w:themeFillShade="F2"/>
            <w:vAlign w:val="center"/>
          </w:tcPr>
          <w:p w14:paraId="2416B44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160F61C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67263860" w14:textId="77777777" w:rsidR="00F962E7" w:rsidRPr="00842497" w:rsidRDefault="00F962E7" w:rsidP="00F962E7">
            <w:pPr>
              <w:rPr>
                <w:rFonts w:ascii="Arial" w:hAnsi="Arial" w:cs="Arial"/>
                <w:sz w:val="20"/>
                <w:szCs w:val="20"/>
                <w:highlight w:val="yellow"/>
              </w:rPr>
            </w:pPr>
            <w:r w:rsidRPr="00856580">
              <w:rPr>
                <w:rFonts w:ascii="Arial" w:hAnsi="Arial" w:cs="Arial"/>
                <w:sz w:val="20"/>
                <w:szCs w:val="20"/>
              </w:rPr>
              <w:t>openbudget.gov.ua</w:t>
            </w:r>
          </w:p>
        </w:tc>
      </w:tr>
      <w:tr w:rsidR="00F962E7" w:rsidRPr="00C33C45" w14:paraId="707D67B0" w14:textId="77777777" w:rsidTr="000F3032">
        <w:trPr>
          <w:trHeight w:val="301"/>
        </w:trPr>
        <w:tc>
          <w:tcPr>
            <w:tcW w:w="1974" w:type="dxa"/>
            <w:vMerge/>
            <w:shd w:val="clear" w:color="auto" w:fill="DEEAF6" w:themeFill="accent5" w:themeFillTint="33"/>
          </w:tcPr>
          <w:p w14:paraId="7D03EE7E" w14:textId="77777777" w:rsidR="00F962E7" w:rsidRPr="00174E05" w:rsidRDefault="00F962E7" w:rsidP="00F962E7">
            <w:pPr>
              <w:rPr>
                <w:rFonts w:ascii="Arial" w:hAnsi="Arial" w:cs="Arial"/>
                <w:sz w:val="20"/>
                <w:szCs w:val="20"/>
              </w:rPr>
            </w:pPr>
          </w:p>
        </w:tc>
        <w:tc>
          <w:tcPr>
            <w:tcW w:w="3599" w:type="dxa"/>
          </w:tcPr>
          <w:p w14:paraId="1AE14AF1" w14:textId="77777777" w:rsidR="00F962E7" w:rsidRPr="002D7861" w:rsidRDefault="00F962E7" w:rsidP="00F962E7">
            <w:pPr>
              <w:rPr>
                <w:rFonts w:ascii="Arial" w:hAnsi="Arial" w:cs="Arial"/>
                <w:sz w:val="20"/>
                <w:szCs w:val="20"/>
              </w:rPr>
            </w:pPr>
            <w:r w:rsidRPr="000B2148">
              <w:rPr>
                <w:rFonts w:ascii="Arial" w:hAnsi="Arial" w:cs="Arial"/>
                <w:sz w:val="20"/>
                <w:szCs w:val="20"/>
              </w:rPr>
              <w:t>Чисельність фермерських господарств та сімейних ферм</w:t>
            </w:r>
          </w:p>
        </w:tc>
        <w:tc>
          <w:tcPr>
            <w:tcW w:w="1296" w:type="dxa"/>
            <w:vAlign w:val="center"/>
          </w:tcPr>
          <w:p w14:paraId="5004BA12"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vAlign w:val="center"/>
          </w:tcPr>
          <w:p w14:paraId="6063190E" w14:textId="721C9F16" w:rsidR="00F962E7" w:rsidRDefault="00AF34B2" w:rsidP="00F962E7">
            <w:pPr>
              <w:jc w:val="center"/>
              <w:rPr>
                <w:rFonts w:ascii="Arial" w:hAnsi="Arial" w:cs="Arial"/>
                <w:sz w:val="20"/>
                <w:szCs w:val="20"/>
              </w:rPr>
            </w:pPr>
            <w:r>
              <w:rPr>
                <w:rFonts w:ascii="Arial" w:hAnsi="Arial" w:cs="Arial"/>
                <w:sz w:val="20"/>
                <w:szCs w:val="20"/>
              </w:rPr>
              <w:t>15</w:t>
            </w:r>
          </w:p>
        </w:tc>
        <w:tc>
          <w:tcPr>
            <w:tcW w:w="1728" w:type="dxa"/>
            <w:vAlign w:val="center"/>
          </w:tcPr>
          <w:p w14:paraId="54C52A1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2AECA5C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53A15D19" w14:textId="77777777" w:rsidR="00F962E7" w:rsidRPr="00842497" w:rsidRDefault="00F962E7" w:rsidP="00F962E7">
            <w:pPr>
              <w:rPr>
                <w:rFonts w:ascii="Arial" w:hAnsi="Arial" w:cs="Arial"/>
                <w:sz w:val="20"/>
                <w:szCs w:val="20"/>
                <w:highlight w:val="yellow"/>
              </w:rPr>
            </w:pPr>
            <w:r w:rsidRPr="007D2F2E">
              <w:rPr>
                <w:rFonts w:ascii="Arial" w:hAnsi="Arial" w:cs="Arial"/>
                <w:sz w:val="20"/>
                <w:szCs w:val="20"/>
              </w:rPr>
              <w:t>Дані Громади</w:t>
            </w:r>
          </w:p>
        </w:tc>
      </w:tr>
      <w:tr w:rsidR="00F962E7" w:rsidRPr="00C33C45" w14:paraId="6596586F"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15FFC273" w14:textId="77777777" w:rsidR="00F962E7" w:rsidRPr="0015767C" w:rsidRDefault="00F962E7" w:rsidP="00F962E7">
            <w:pPr>
              <w:rPr>
                <w:rFonts w:ascii="Arial" w:hAnsi="Arial" w:cs="Arial"/>
                <w:sz w:val="20"/>
                <w:szCs w:val="20"/>
              </w:rPr>
            </w:pPr>
            <w:r>
              <w:rPr>
                <w:rFonts w:ascii="Arial" w:hAnsi="Arial" w:cs="Arial"/>
                <w:sz w:val="20"/>
                <w:szCs w:val="20"/>
              </w:rPr>
              <w:t>2.2. Розвиток туристичної сфери та підвищення туристичної привабливості</w:t>
            </w:r>
          </w:p>
        </w:tc>
        <w:tc>
          <w:tcPr>
            <w:tcW w:w="3599" w:type="dxa"/>
            <w:tcBorders>
              <w:top w:val="single" w:sz="4" w:space="0" w:color="FFFFFF" w:themeColor="background1"/>
            </w:tcBorders>
          </w:tcPr>
          <w:p w14:paraId="0FD384D4" w14:textId="77777777" w:rsidR="00F962E7" w:rsidRPr="00F042F5" w:rsidRDefault="00F962E7" w:rsidP="00F962E7">
            <w:pPr>
              <w:rPr>
                <w:rFonts w:ascii="Arial" w:hAnsi="Arial" w:cs="Arial"/>
                <w:sz w:val="20"/>
                <w:szCs w:val="20"/>
                <w:highlight w:val="cyan"/>
              </w:rPr>
            </w:pPr>
            <w:r w:rsidRPr="00FA3CA0">
              <w:rPr>
                <w:rFonts w:ascii="Arial" w:hAnsi="Arial" w:cs="Arial"/>
                <w:sz w:val="20"/>
                <w:szCs w:val="20"/>
              </w:rPr>
              <w:t>Створен</w:t>
            </w:r>
            <w:r>
              <w:rPr>
                <w:rFonts w:ascii="Arial" w:hAnsi="Arial" w:cs="Arial"/>
                <w:sz w:val="20"/>
                <w:szCs w:val="20"/>
              </w:rPr>
              <w:t>о</w:t>
            </w:r>
            <w:r w:rsidRPr="00FA3CA0">
              <w:rPr>
                <w:rFonts w:ascii="Arial" w:hAnsi="Arial" w:cs="Arial"/>
                <w:sz w:val="20"/>
                <w:szCs w:val="20"/>
              </w:rPr>
              <w:t xml:space="preserve"> комісі</w:t>
            </w:r>
            <w:r>
              <w:rPr>
                <w:rFonts w:ascii="Arial" w:hAnsi="Arial" w:cs="Arial"/>
                <w:sz w:val="20"/>
                <w:szCs w:val="20"/>
              </w:rPr>
              <w:t>ю</w:t>
            </w:r>
            <w:r w:rsidRPr="00FA3CA0">
              <w:rPr>
                <w:rFonts w:ascii="Arial" w:hAnsi="Arial" w:cs="Arial"/>
                <w:sz w:val="20"/>
                <w:szCs w:val="20"/>
              </w:rPr>
              <w:t xml:space="preserve"> для інвентаризації пам’яток історико-культурної спадщини</w:t>
            </w:r>
          </w:p>
        </w:tc>
        <w:tc>
          <w:tcPr>
            <w:tcW w:w="1296" w:type="dxa"/>
            <w:tcBorders>
              <w:top w:val="single" w:sz="4" w:space="0" w:color="FFFFFF" w:themeColor="background1"/>
            </w:tcBorders>
            <w:vAlign w:val="center"/>
          </w:tcPr>
          <w:p w14:paraId="409B84B2"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tcBorders>
              <w:top w:val="single" w:sz="4" w:space="0" w:color="FFFFFF" w:themeColor="background1"/>
            </w:tcBorders>
            <w:vAlign w:val="center"/>
          </w:tcPr>
          <w:p w14:paraId="293E65AD"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tcBorders>
              <w:top w:val="single" w:sz="4" w:space="0" w:color="FFFFFF" w:themeColor="background1"/>
            </w:tcBorders>
            <w:vAlign w:val="center"/>
          </w:tcPr>
          <w:p w14:paraId="59CF5C7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tcBorders>
              <w:top w:val="single" w:sz="4" w:space="0" w:color="FFFFFF" w:themeColor="background1"/>
            </w:tcBorders>
            <w:vAlign w:val="center"/>
          </w:tcPr>
          <w:p w14:paraId="031BFB8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tcBorders>
              <w:top w:val="single" w:sz="4" w:space="0" w:color="FFFFFF" w:themeColor="background1"/>
            </w:tcBorders>
            <w:vAlign w:val="center"/>
          </w:tcPr>
          <w:p w14:paraId="638E4FC0" w14:textId="77777777" w:rsidR="00F962E7" w:rsidRDefault="00F962E7" w:rsidP="00F962E7">
            <w:pPr>
              <w:rPr>
                <w:rFonts w:ascii="Arial" w:hAnsi="Arial" w:cs="Arial"/>
                <w:sz w:val="20"/>
                <w:szCs w:val="20"/>
              </w:rPr>
            </w:pPr>
            <w:r w:rsidRPr="007D2F2E">
              <w:rPr>
                <w:rFonts w:ascii="Arial" w:hAnsi="Arial" w:cs="Arial"/>
                <w:sz w:val="20"/>
                <w:szCs w:val="20"/>
              </w:rPr>
              <w:t>Дані Громади</w:t>
            </w:r>
          </w:p>
        </w:tc>
      </w:tr>
      <w:tr w:rsidR="00F962E7" w:rsidRPr="00C33C45" w14:paraId="16DD8104" w14:textId="77777777" w:rsidTr="000F3032">
        <w:trPr>
          <w:trHeight w:val="301"/>
        </w:trPr>
        <w:tc>
          <w:tcPr>
            <w:tcW w:w="1974" w:type="dxa"/>
            <w:vMerge/>
            <w:shd w:val="clear" w:color="auto" w:fill="DEEAF6" w:themeFill="accent5" w:themeFillTint="33"/>
          </w:tcPr>
          <w:p w14:paraId="53CB8971"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42649C34" w14:textId="77777777" w:rsidR="00F962E7" w:rsidRPr="00F042F5" w:rsidRDefault="00F962E7" w:rsidP="00F962E7">
            <w:pPr>
              <w:rPr>
                <w:rFonts w:ascii="Arial" w:hAnsi="Arial" w:cs="Arial"/>
                <w:sz w:val="20"/>
                <w:szCs w:val="20"/>
                <w:highlight w:val="cyan"/>
              </w:rPr>
            </w:pPr>
            <w:r>
              <w:rPr>
                <w:rFonts w:ascii="Arial" w:hAnsi="Arial" w:cs="Arial"/>
                <w:sz w:val="20"/>
                <w:szCs w:val="20"/>
                <w:lang w:val="ru-RU"/>
              </w:rPr>
              <w:t xml:space="preserve">Популяризація </w:t>
            </w:r>
            <w:r w:rsidRPr="00B54540">
              <w:rPr>
                <w:rFonts w:ascii="Arial" w:hAnsi="Arial" w:cs="Arial"/>
                <w:sz w:val="20"/>
                <w:szCs w:val="20"/>
              </w:rPr>
              <w:t>туристичн</w:t>
            </w:r>
            <w:r>
              <w:rPr>
                <w:rFonts w:ascii="Arial" w:hAnsi="Arial" w:cs="Arial"/>
                <w:sz w:val="20"/>
                <w:szCs w:val="20"/>
              </w:rPr>
              <w:t xml:space="preserve">ого </w:t>
            </w:r>
            <w:r w:rsidRPr="00B54540">
              <w:rPr>
                <w:rFonts w:ascii="Arial" w:hAnsi="Arial" w:cs="Arial"/>
                <w:sz w:val="20"/>
                <w:szCs w:val="20"/>
              </w:rPr>
              <w:t>маршруту «</w:t>
            </w:r>
            <w:r>
              <w:rPr>
                <w:rFonts w:ascii="Arial" w:hAnsi="Arial" w:cs="Arial"/>
                <w:sz w:val="20"/>
                <w:szCs w:val="20"/>
              </w:rPr>
              <w:t>Ш</w:t>
            </w:r>
            <w:r w:rsidRPr="00B54540">
              <w:rPr>
                <w:rFonts w:ascii="Arial" w:hAnsi="Arial" w:cs="Arial"/>
                <w:sz w:val="20"/>
                <w:szCs w:val="20"/>
              </w:rPr>
              <w:t>ляхами характерника»</w:t>
            </w:r>
          </w:p>
        </w:tc>
        <w:tc>
          <w:tcPr>
            <w:tcW w:w="1296" w:type="dxa"/>
            <w:shd w:val="clear" w:color="auto" w:fill="F2F2F2" w:themeFill="background1" w:themeFillShade="F2"/>
            <w:vAlign w:val="center"/>
          </w:tcPr>
          <w:p w14:paraId="28C93CCD"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shd w:val="clear" w:color="auto" w:fill="F2F2F2" w:themeFill="background1" w:themeFillShade="F2"/>
            <w:vAlign w:val="center"/>
          </w:tcPr>
          <w:p w14:paraId="4B2E4A01" w14:textId="77777777" w:rsidR="00F962E7" w:rsidRDefault="00F962E7" w:rsidP="00F962E7">
            <w:pPr>
              <w:jc w:val="center"/>
              <w:rPr>
                <w:rFonts w:ascii="Arial" w:hAnsi="Arial" w:cs="Arial"/>
                <w:sz w:val="20"/>
                <w:szCs w:val="20"/>
              </w:rPr>
            </w:pPr>
            <w:r>
              <w:rPr>
                <w:rFonts w:ascii="Arial" w:hAnsi="Arial" w:cs="Arial"/>
                <w:sz w:val="20"/>
                <w:szCs w:val="20"/>
              </w:rPr>
              <w:t>-</w:t>
            </w:r>
          </w:p>
        </w:tc>
        <w:tc>
          <w:tcPr>
            <w:tcW w:w="1728" w:type="dxa"/>
            <w:shd w:val="clear" w:color="auto" w:fill="F2F2F2" w:themeFill="background1" w:themeFillShade="F2"/>
            <w:vAlign w:val="center"/>
          </w:tcPr>
          <w:p w14:paraId="49D9F7C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A03915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05EAAC38" w14:textId="77777777" w:rsidR="00F962E7" w:rsidRDefault="00F962E7" w:rsidP="00F962E7">
            <w:pPr>
              <w:rPr>
                <w:rFonts w:ascii="Arial" w:hAnsi="Arial" w:cs="Arial"/>
                <w:sz w:val="20"/>
                <w:szCs w:val="20"/>
              </w:rPr>
            </w:pPr>
            <w:r w:rsidRPr="007D2F2E">
              <w:rPr>
                <w:rFonts w:ascii="Arial" w:hAnsi="Arial" w:cs="Arial"/>
                <w:sz w:val="20"/>
                <w:szCs w:val="20"/>
              </w:rPr>
              <w:t>Дані Громади</w:t>
            </w:r>
          </w:p>
        </w:tc>
      </w:tr>
      <w:tr w:rsidR="00F962E7" w:rsidRPr="00C33C45" w14:paraId="330A9C3E" w14:textId="77777777" w:rsidTr="000F3032">
        <w:trPr>
          <w:trHeight w:val="301"/>
        </w:trPr>
        <w:tc>
          <w:tcPr>
            <w:tcW w:w="1974" w:type="dxa"/>
            <w:vMerge/>
            <w:shd w:val="clear" w:color="auto" w:fill="DEEAF6" w:themeFill="accent5" w:themeFillTint="33"/>
          </w:tcPr>
          <w:p w14:paraId="4AAB316C" w14:textId="77777777" w:rsidR="00F962E7" w:rsidRDefault="00F962E7" w:rsidP="00F962E7">
            <w:pPr>
              <w:rPr>
                <w:rFonts w:ascii="Arial" w:hAnsi="Arial" w:cs="Arial"/>
                <w:sz w:val="20"/>
                <w:szCs w:val="20"/>
              </w:rPr>
            </w:pPr>
          </w:p>
        </w:tc>
        <w:tc>
          <w:tcPr>
            <w:tcW w:w="3599" w:type="dxa"/>
          </w:tcPr>
          <w:p w14:paraId="2493D434" w14:textId="77777777" w:rsidR="00F962E7" w:rsidRPr="00314F97" w:rsidRDefault="00F962E7" w:rsidP="00F962E7">
            <w:pPr>
              <w:rPr>
                <w:rFonts w:ascii="Arial" w:hAnsi="Arial" w:cs="Arial"/>
                <w:sz w:val="20"/>
                <w:szCs w:val="20"/>
              </w:rPr>
            </w:pPr>
            <w:r w:rsidRPr="00314F97">
              <w:rPr>
                <w:rFonts w:ascii="Arial" w:hAnsi="Arial" w:cs="Arial"/>
                <w:sz w:val="20"/>
                <w:szCs w:val="20"/>
              </w:rPr>
              <w:t xml:space="preserve">До обласних туристичних маршрутів включено нові маршрути через Чернеччинську громаду та </w:t>
            </w:r>
            <w:r w:rsidRPr="00314F97">
              <w:rPr>
                <w:rFonts w:ascii="Arial" w:hAnsi="Arial" w:cs="Arial"/>
                <w:sz w:val="20"/>
                <w:szCs w:val="20"/>
              </w:rPr>
              <w:lastRenderedPageBreak/>
              <w:t>забезпечено їхню промоцію</w:t>
            </w:r>
          </w:p>
        </w:tc>
        <w:tc>
          <w:tcPr>
            <w:tcW w:w="1296" w:type="dxa"/>
            <w:vAlign w:val="center"/>
          </w:tcPr>
          <w:p w14:paraId="56408BC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lastRenderedPageBreak/>
              <w:t>одиниць</w:t>
            </w:r>
          </w:p>
        </w:tc>
        <w:tc>
          <w:tcPr>
            <w:tcW w:w="1728" w:type="dxa"/>
            <w:vAlign w:val="center"/>
          </w:tcPr>
          <w:p w14:paraId="05405187" w14:textId="36630011"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0F846CE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6652B0F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0D5C8FF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13F44E2F" w14:textId="77777777" w:rsidTr="000F3032">
        <w:trPr>
          <w:trHeight w:val="301"/>
        </w:trPr>
        <w:tc>
          <w:tcPr>
            <w:tcW w:w="1974" w:type="dxa"/>
            <w:vMerge/>
            <w:shd w:val="clear" w:color="auto" w:fill="DEEAF6" w:themeFill="accent5" w:themeFillTint="33"/>
          </w:tcPr>
          <w:p w14:paraId="3918B6E3"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042CFD6F" w14:textId="77777777" w:rsidR="00F962E7" w:rsidRPr="00314F97" w:rsidRDefault="00F962E7" w:rsidP="00F962E7">
            <w:pPr>
              <w:rPr>
                <w:rFonts w:ascii="Arial" w:hAnsi="Arial" w:cs="Arial"/>
                <w:sz w:val="20"/>
                <w:szCs w:val="20"/>
              </w:rPr>
            </w:pPr>
            <w:r w:rsidRPr="00314F97">
              <w:rPr>
                <w:rFonts w:ascii="Arial" w:hAnsi="Arial" w:cs="Arial"/>
                <w:sz w:val="20"/>
                <w:szCs w:val="20"/>
              </w:rPr>
              <w:t>Облаштовано території рекреації</w:t>
            </w:r>
          </w:p>
        </w:tc>
        <w:tc>
          <w:tcPr>
            <w:tcW w:w="1296" w:type="dxa"/>
            <w:shd w:val="clear" w:color="auto" w:fill="F2F2F2" w:themeFill="background1" w:themeFillShade="F2"/>
            <w:vAlign w:val="center"/>
          </w:tcPr>
          <w:p w14:paraId="4D032C1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shd w:val="clear" w:color="auto" w:fill="F2F2F2" w:themeFill="background1" w:themeFillShade="F2"/>
            <w:vAlign w:val="center"/>
          </w:tcPr>
          <w:p w14:paraId="0DBE707B" w14:textId="0267E5EF"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shd w:val="clear" w:color="auto" w:fill="F2F2F2" w:themeFill="background1" w:themeFillShade="F2"/>
            <w:vAlign w:val="center"/>
          </w:tcPr>
          <w:p w14:paraId="5DEDCC2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06BE4AE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4D4CBCD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4D9544E5" w14:textId="77777777" w:rsidTr="000F3032">
        <w:trPr>
          <w:trHeight w:val="301"/>
        </w:trPr>
        <w:tc>
          <w:tcPr>
            <w:tcW w:w="1974" w:type="dxa"/>
            <w:vMerge/>
            <w:shd w:val="clear" w:color="auto" w:fill="DEEAF6" w:themeFill="accent5" w:themeFillTint="33"/>
          </w:tcPr>
          <w:p w14:paraId="1E6813A7" w14:textId="77777777" w:rsidR="00F962E7" w:rsidRDefault="00F962E7" w:rsidP="00F962E7">
            <w:pPr>
              <w:rPr>
                <w:rFonts w:ascii="Arial" w:hAnsi="Arial" w:cs="Arial"/>
                <w:sz w:val="20"/>
                <w:szCs w:val="20"/>
              </w:rPr>
            </w:pPr>
          </w:p>
        </w:tc>
        <w:tc>
          <w:tcPr>
            <w:tcW w:w="3599" w:type="dxa"/>
          </w:tcPr>
          <w:p w14:paraId="19C6B873" w14:textId="77777777" w:rsidR="00F962E7" w:rsidRPr="00314F97" w:rsidRDefault="00F962E7" w:rsidP="00F962E7">
            <w:pPr>
              <w:rPr>
                <w:rFonts w:ascii="Arial" w:hAnsi="Arial" w:cs="Arial"/>
                <w:sz w:val="20"/>
                <w:szCs w:val="20"/>
              </w:rPr>
            </w:pPr>
            <w:r w:rsidRPr="00314F97">
              <w:rPr>
                <w:rFonts w:ascii="Arial" w:hAnsi="Arial" w:cs="Arial"/>
                <w:sz w:val="20"/>
                <w:szCs w:val="20"/>
              </w:rPr>
              <w:t>Здійснено благоустрій зони відпочинку на Козацькому Острові</w:t>
            </w:r>
          </w:p>
        </w:tc>
        <w:tc>
          <w:tcPr>
            <w:tcW w:w="1296" w:type="dxa"/>
            <w:vAlign w:val="center"/>
          </w:tcPr>
          <w:p w14:paraId="779ED1E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22E707E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1427B86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52D964A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78F7982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77CEFE42" w14:textId="77777777" w:rsidTr="000F3032">
        <w:trPr>
          <w:trHeight w:val="301"/>
        </w:trPr>
        <w:tc>
          <w:tcPr>
            <w:tcW w:w="1974" w:type="dxa"/>
            <w:vMerge/>
            <w:shd w:val="clear" w:color="auto" w:fill="DEEAF6" w:themeFill="accent5" w:themeFillTint="33"/>
          </w:tcPr>
          <w:p w14:paraId="7280E386"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55A57FD1" w14:textId="77777777" w:rsidR="00F962E7" w:rsidRPr="00314F97" w:rsidRDefault="00F962E7" w:rsidP="00F962E7">
            <w:pPr>
              <w:rPr>
                <w:rFonts w:ascii="Arial" w:hAnsi="Arial" w:cs="Arial"/>
                <w:sz w:val="20"/>
                <w:szCs w:val="20"/>
              </w:rPr>
            </w:pPr>
            <w:r w:rsidRPr="00314F97">
              <w:rPr>
                <w:rFonts w:ascii="Arial" w:hAnsi="Arial" w:cs="Arial"/>
                <w:sz w:val="20"/>
                <w:szCs w:val="20"/>
              </w:rPr>
              <w:t>Облаштовано парків, скверів та територій відпочинку</w:t>
            </w:r>
          </w:p>
        </w:tc>
        <w:tc>
          <w:tcPr>
            <w:tcW w:w="1296" w:type="dxa"/>
            <w:shd w:val="clear" w:color="auto" w:fill="F2F2F2" w:themeFill="background1" w:themeFillShade="F2"/>
            <w:vAlign w:val="center"/>
          </w:tcPr>
          <w:p w14:paraId="492563B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3A7062A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485EA2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20749E3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34E6080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2E459907" w14:textId="77777777" w:rsidTr="000F3032">
        <w:trPr>
          <w:trHeight w:val="301"/>
        </w:trPr>
        <w:tc>
          <w:tcPr>
            <w:tcW w:w="1974" w:type="dxa"/>
            <w:vMerge/>
            <w:tcBorders>
              <w:bottom w:val="single" w:sz="4" w:space="0" w:color="FFFFFF" w:themeColor="background1"/>
            </w:tcBorders>
            <w:shd w:val="clear" w:color="auto" w:fill="DEEAF6" w:themeFill="accent5" w:themeFillTint="33"/>
          </w:tcPr>
          <w:p w14:paraId="5AFD24A2" w14:textId="77777777" w:rsidR="00F962E7" w:rsidRDefault="00F962E7" w:rsidP="00F962E7">
            <w:pPr>
              <w:rPr>
                <w:rFonts w:ascii="Arial" w:hAnsi="Arial" w:cs="Arial"/>
                <w:sz w:val="20"/>
                <w:szCs w:val="20"/>
              </w:rPr>
            </w:pPr>
          </w:p>
        </w:tc>
        <w:tc>
          <w:tcPr>
            <w:tcW w:w="3599" w:type="dxa"/>
            <w:tcBorders>
              <w:bottom w:val="single" w:sz="4" w:space="0" w:color="FFFFFF" w:themeColor="background1"/>
            </w:tcBorders>
          </w:tcPr>
          <w:p w14:paraId="3C734207" w14:textId="77777777" w:rsidR="00F962E7" w:rsidRPr="00314F97" w:rsidRDefault="00F962E7" w:rsidP="00F962E7">
            <w:pPr>
              <w:rPr>
                <w:rFonts w:ascii="Arial" w:hAnsi="Arial" w:cs="Arial"/>
                <w:sz w:val="20"/>
                <w:szCs w:val="20"/>
              </w:rPr>
            </w:pPr>
            <w:r w:rsidRPr="00314F97">
              <w:rPr>
                <w:rFonts w:ascii="Arial" w:hAnsi="Arial" w:cs="Arial"/>
                <w:sz w:val="20"/>
                <w:szCs w:val="20"/>
              </w:rPr>
              <w:t>ХХХ</w:t>
            </w:r>
          </w:p>
        </w:tc>
        <w:tc>
          <w:tcPr>
            <w:tcW w:w="1296" w:type="dxa"/>
            <w:tcBorders>
              <w:bottom w:val="single" w:sz="4" w:space="0" w:color="FFFFFF" w:themeColor="background1"/>
            </w:tcBorders>
            <w:vAlign w:val="center"/>
          </w:tcPr>
          <w:p w14:paraId="2CB8E4F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tcBorders>
              <w:bottom w:val="single" w:sz="4" w:space="0" w:color="FFFFFF" w:themeColor="background1"/>
            </w:tcBorders>
            <w:vAlign w:val="center"/>
          </w:tcPr>
          <w:p w14:paraId="4C34396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tcBorders>
              <w:bottom w:val="single" w:sz="4" w:space="0" w:color="FFFFFF" w:themeColor="background1"/>
            </w:tcBorders>
            <w:vAlign w:val="center"/>
          </w:tcPr>
          <w:p w14:paraId="0A8A4F2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tcBorders>
              <w:bottom w:val="single" w:sz="4" w:space="0" w:color="FFFFFF" w:themeColor="background1"/>
            </w:tcBorders>
            <w:vAlign w:val="center"/>
          </w:tcPr>
          <w:p w14:paraId="770B49E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2592" w:type="dxa"/>
            <w:tcBorders>
              <w:bottom w:val="single" w:sz="4" w:space="0" w:color="FFFFFF" w:themeColor="background1"/>
            </w:tcBorders>
            <w:vAlign w:val="center"/>
          </w:tcPr>
          <w:p w14:paraId="071E3E38" w14:textId="77777777" w:rsidR="00F962E7" w:rsidRPr="00314F97" w:rsidRDefault="00F962E7" w:rsidP="00F962E7">
            <w:pPr>
              <w:rPr>
                <w:rFonts w:ascii="Arial" w:hAnsi="Arial" w:cs="Arial"/>
                <w:sz w:val="20"/>
                <w:szCs w:val="20"/>
              </w:rPr>
            </w:pPr>
            <w:r w:rsidRPr="00314F97">
              <w:rPr>
                <w:rFonts w:ascii="Arial" w:hAnsi="Arial" w:cs="Arial"/>
                <w:sz w:val="20"/>
                <w:szCs w:val="20"/>
              </w:rPr>
              <w:t>ХХХ</w:t>
            </w:r>
          </w:p>
        </w:tc>
      </w:tr>
      <w:tr w:rsidR="00F962E7" w:rsidRPr="00C33C45" w14:paraId="79C4C26E"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3F0C5B3D" w14:textId="77777777" w:rsidR="00F962E7" w:rsidRPr="0015767C" w:rsidRDefault="00F962E7" w:rsidP="00F962E7">
            <w:pPr>
              <w:rPr>
                <w:rFonts w:ascii="Arial" w:hAnsi="Arial" w:cs="Arial"/>
                <w:sz w:val="20"/>
                <w:szCs w:val="20"/>
              </w:rPr>
            </w:pPr>
            <w:r>
              <w:rPr>
                <w:rFonts w:ascii="Arial" w:hAnsi="Arial" w:cs="Arial"/>
                <w:sz w:val="20"/>
                <w:szCs w:val="20"/>
              </w:rPr>
              <w:t xml:space="preserve">2.3. </w:t>
            </w:r>
            <w:r w:rsidRPr="00D30B93">
              <w:rPr>
                <w:rFonts w:ascii="Arial" w:hAnsi="Arial" w:cs="Arial"/>
                <w:sz w:val="20"/>
                <w:szCs w:val="20"/>
              </w:rPr>
              <w:t>Забезпечення сприятливих умов для розвитку бізнесу та залучення інвестицій</w:t>
            </w:r>
            <w:r w:rsidRPr="00DB0942">
              <w:rPr>
                <w:rFonts w:ascii="Arial" w:hAnsi="Arial" w:cs="Arial"/>
                <w:sz w:val="20"/>
                <w:szCs w:val="20"/>
              </w:rPr>
              <w:t>.</w:t>
            </w:r>
          </w:p>
        </w:tc>
        <w:tc>
          <w:tcPr>
            <w:tcW w:w="3599" w:type="dxa"/>
            <w:tcBorders>
              <w:top w:val="single" w:sz="4" w:space="0" w:color="FFFFFF" w:themeColor="background1"/>
            </w:tcBorders>
            <w:shd w:val="clear" w:color="auto" w:fill="F2F2F2" w:themeFill="background1" w:themeFillShade="F2"/>
          </w:tcPr>
          <w:p w14:paraId="581507C1" w14:textId="77777777" w:rsidR="00F962E7" w:rsidRPr="00314F97" w:rsidRDefault="00F962E7" w:rsidP="00F962E7">
            <w:pPr>
              <w:rPr>
                <w:rFonts w:ascii="Arial" w:hAnsi="Arial" w:cs="Arial"/>
                <w:sz w:val="20"/>
                <w:szCs w:val="20"/>
              </w:rPr>
            </w:pPr>
            <w:r w:rsidRPr="00314F97">
              <w:rPr>
                <w:rFonts w:ascii="Arial" w:hAnsi="Arial" w:cs="Arial"/>
                <w:sz w:val="20"/>
                <w:szCs w:val="20"/>
              </w:rPr>
              <w:t>Наявність Комплексного плану просторового розвитку території громади</w:t>
            </w:r>
          </w:p>
        </w:tc>
        <w:tc>
          <w:tcPr>
            <w:tcW w:w="1296" w:type="dxa"/>
            <w:tcBorders>
              <w:top w:val="single" w:sz="4" w:space="0" w:color="FFFFFF" w:themeColor="background1"/>
            </w:tcBorders>
            <w:shd w:val="clear" w:color="auto" w:fill="F2F2F2" w:themeFill="background1" w:themeFillShade="F2"/>
            <w:vAlign w:val="center"/>
          </w:tcPr>
          <w:p w14:paraId="39D753B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tcBorders>
              <w:top w:val="single" w:sz="4" w:space="0" w:color="FFFFFF" w:themeColor="background1"/>
            </w:tcBorders>
            <w:shd w:val="clear" w:color="auto" w:fill="F2F2F2" w:themeFill="background1" w:themeFillShade="F2"/>
            <w:vAlign w:val="center"/>
          </w:tcPr>
          <w:p w14:paraId="14B3CD8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tcBorders>
              <w:top w:val="single" w:sz="4" w:space="0" w:color="FFFFFF" w:themeColor="background1"/>
            </w:tcBorders>
            <w:shd w:val="clear" w:color="auto" w:fill="F2F2F2" w:themeFill="background1" w:themeFillShade="F2"/>
            <w:vAlign w:val="center"/>
          </w:tcPr>
          <w:p w14:paraId="50E08E6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В розробці</w:t>
            </w:r>
          </w:p>
        </w:tc>
        <w:tc>
          <w:tcPr>
            <w:tcW w:w="1728" w:type="dxa"/>
            <w:tcBorders>
              <w:top w:val="single" w:sz="4" w:space="0" w:color="FFFFFF" w:themeColor="background1"/>
            </w:tcBorders>
            <w:shd w:val="clear" w:color="auto" w:fill="F2F2F2" w:themeFill="background1" w:themeFillShade="F2"/>
            <w:vAlign w:val="center"/>
          </w:tcPr>
          <w:p w14:paraId="51C407D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tcBorders>
              <w:top w:val="single" w:sz="4" w:space="0" w:color="FFFFFF" w:themeColor="background1"/>
            </w:tcBorders>
            <w:shd w:val="clear" w:color="auto" w:fill="F2F2F2" w:themeFill="background1" w:themeFillShade="F2"/>
            <w:vAlign w:val="center"/>
          </w:tcPr>
          <w:p w14:paraId="686EB28D"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12372349" w14:textId="77777777" w:rsidTr="000F3032">
        <w:trPr>
          <w:trHeight w:val="301"/>
        </w:trPr>
        <w:tc>
          <w:tcPr>
            <w:tcW w:w="1974" w:type="dxa"/>
            <w:vMerge/>
            <w:shd w:val="clear" w:color="auto" w:fill="DEEAF6" w:themeFill="accent5" w:themeFillTint="33"/>
          </w:tcPr>
          <w:p w14:paraId="0C63F5CB" w14:textId="77777777" w:rsidR="00F962E7" w:rsidRDefault="00F962E7" w:rsidP="00F962E7">
            <w:pPr>
              <w:rPr>
                <w:rFonts w:ascii="Arial" w:hAnsi="Arial" w:cs="Arial"/>
                <w:sz w:val="20"/>
                <w:szCs w:val="20"/>
              </w:rPr>
            </w:pPr>
          </w:p>
        </w:tc>
        <w:tc>
          <w:tcPr>
            <w:tcW w:w="3599" w:type="dxa"/>
          </w:tcPr>
          <w:p w14:paraId="71D91BB9" w14:textId="77777777" w:rsidR="00F962E7" w:rsidRPr="00314F97" w:rsidRDefault="00F962E7" w:rsidP="00F962E7">
            <w:pPr>
              <w:rPr>
                <w:rFonts w:ascii="Arial" w:hAnsi="Arial" w:cs="Arial"/>
                <w:sz w:val="20"/>
                <w:szCs w:val="20"/>
              </w:rPr>
            </w:pPr>
            <w:r w:rsidRPr="00314F97">
              <w:rPr>
                <w:rFonts w:ascii="Arial" w:hAnsi="Arial" w:cs="Arial"/>
                <w:sz w:val="20"/>
                <w:szCs w:val="20"/>
              </w:rPr>
              <w:t xml:space="preserve">Наявність Інвестиційного паспорту Громади </w:t>
            </w:r>
          </w:p>
        </w:tc>
        <w:tc>
          <w:tcPr>
            <w:tcW w:w="1296" w:type="dxa"/>
            <w:vAlign w:val="center"/>
          </w:tcPr>
          <w:p w14:paraId="3109842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551F1D5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25B5584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В розробці</w:t>
            </w:r>
          </w:p>
        </w:tc>
        <w:tc>
          <w:tcPr>
            <w:tcW w:w="1728" w:type="dxa"/>
            <w:vAlign w:val="center"/>
          </w:tcPr>
          <w:p w14:paraId="3908E5E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256797CC" w14:textId="77777777" w:rsidR="00F962E7" w:rsidRPr="00314F97" w:rsidRDefault="00F962E7" w:rsidP="00F962E7">
            <w:pPr>
              <w:rPr>
                <w:rFonts w:ascii="Arial" w:hAnsi="Arial" w:cs="Arial"/>
                <w:sz w:val="20"/>
                <w:szCs w:val="20"/>
              </w:rPr>
            </w:pPr>
            <w:r w:rsidRPr="00314F97">
              <w:rPr>
                <w:rFonts w:ascii="Arial" w:hAnsi="Arial" w:cs="Arial"/>
                <w:sz w:val="20"/>
                <w:szCs w:val="20"/>
              </w:rPr>
              <w:t>Сайт Громади</w:t>
            </w:r>
          </w:p>
        </w:tc>
      </w:tr>
      <w:tr w:rsidR="00F962E7" w:rsidRPr="00C33C45" w14:paraId="516B237C" w14:textId="77777777" w:rsidTr="000F3032">
        <w:trPr>
          <w:trHeight w:val="301"/>
        </w:trPr>
        <w:tc>
          <w:tcPr>
            <w:tcW w:w="1974" w:type="dxa"/>
            <w:vMerge/>
            <w:shd w:val="clear" w:color="auto" w:fill="DEEAF6" w:themeFill="accent5" w:themeFillTint="33"/>
          </w:tcPr>
          <w:p w14:paraId="68516782"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15FCC4B7" w14:textId="77777777" w:rsidR="00F962E7" w:rsidRPr="00314F97" w:rsidRDefault="00F962E7" w:rsidP="00F962E7">
            <w:pPr>
              <w:rPr>
                <w:rFonts w:ascii="Arial" w:hAnsi="Arial" w:cs="Arial"/>
                <w:sz w:val="20"/>
                <w:szCs w:val="20"/>
              </w:rPr>
            </w:pPr>
            <w:r w:rsidRPr="00314F97">
              <w:rPr>
                <w:rFonts w:ascii="Arial" w:hAnsi="Arial" w:cs="Arial"/>
                <w:sz w:val="20"/>
                <w:szCs w:val="20"/>
              </w:rPr>
              <w:t>Суб’єктів підприємницької діяльності</w:t>
            </w:r>
          </w:p>
        </w:tc>
        <w:tc>
          <w:tcPr>
            <w:tcW w:w="1296" w:type="dxa"/>
            <w:shd w:val="clear" w:color="auto" w:fill="F2F2F2" w:themeFill="background1" w:themeFillShade="F2"/>
            <w:vAlign w:val="center"/>
          </w:tcPr>
          <w:p w14:paraId="1D1355D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Осіб</w:t>
            </w:r>
          </w:p>
        </w:tc>
        <w:tc>
          <w:tcPr>
            <w:tcW w:w="1728" w:type="dxa"/>
            <w:shd w:val="clear" w:color="auto" w:fill="F2F2F2" w:themeFill="background1" w:themeFillShade="F2"/>
            <w:vAlign w:val="center"/>
          </w:tcPr>
          <w:p w14:paraId="09D08C7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120</w:t>
            </w:r>
          </w:p>
        </w:tc>
        <w:tc>
          <w:tcPr>
            <w:tcW w:w="1728" w:type="dxa"/>
            <w:shd w:val="clear" w:color="auto" w:fill="F2F2F2" w:themeFill="background1" w:themeFillShade="F2"/>
            <w:vAlign w:val="center"/>
          </w:tcPr>
          <w:p w14:paraId="20A8B08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02881C7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3AB874F1"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32E6CCED" w14:textId="77777777" w:rsidTr="000F3032">
        <w:trPr>
          <w:trHeight w:val="301"/>
        </w:trPr>
        <w:tc>
          <w:tcPr>
            <w:tcW w:w="1974" w:type="dxa"/>
            <w:vMerge/>
            <w:shd w:val="clear" w:color="auto" w:fill="DEEAF6" w:themeFill="accent5" w:themeFillTint="33"/>
          </w:tcPr>
          <w:p w14:paraId="163D260A" w14:textId="77777777" w:rsidR="00F962E7" w:rsidRDefault="00F962E7" w:rsidP="00F962E7">
            <w:pPr>
              <w:rPr>
                <w:rFonts w:ascii="Arial" w:hAnsi="Arial" w:cs="Arial"/>
                <w:sz w:val="20"/>
                <w:szCs w:val="20"/>
              </w:rPr>
            </w:pPr>
          </w:p>
        </w:tc>
        <w:tc>
          <w:tcPr>
            <w:tcW w:w="3599" w:type="dxa"/>
          </w:tcPr>
          <w:p w14:paraId="42E906E1" w14:textId="77777777" w:rsidR="00F962E7" w:rsidRPr="00314F97" w:rsidRDefault="00F962E7" w:rsidP="00F962E7">
            <w:pPr>
              <w:rPr>
                <w:rFonts w:ascii="Arial" w:hAnsi="Arial" w:cs="Arial"/>
                <w:sz w:val="20"/>
                <w:szCs w:val="20"/>
              </w:rPr>
            </w:pPr>
            <w:r w:rsidRPr="00314F97">
              <w:rPr>
                <w:rFonts w:ascii="Arial" w:hAnsi="Arial" w:cs="Arial"/>
                <w:sz w:val="20"/>
                <w:szCs w:val="20"/>
              </w:rPr>
              <w:t>Чисельність фізичних осіб-підприємців</w:t>
            </w:r>
          </w:p>
        </w:tc>
        <w:tc>
          <w:tcPr>
            <w:tcW w:w="1296" w:type="dxa"/>
            <w:vAlign w:val="center"/>
          </w:tcPr>
          <w:p w14:paraId="00B9B6E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Осіб</w:t>
            </w:r>
          </w:p>
        </w:tc>
        <w:tc>
          <w:tcPr>
            <w:tcW w:w="1728" w:type="dxa"/>
            <w:vAlign w:val="center"/>
          </w:tcPr>
          <w:p w14:paraId="6FA9F17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105</w:t>
            </w:r>
          </w:p>
        </w:tc>
        <w:tc>
          <w:tcPr>
            <w:tcW w:w="1728" w:type="dxa"/>
            <w:vAlign w:val="center"/>
          </w:tcPr>
          <w:p w14:paraId="65A040C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4FE14D9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116A37AE"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02C873E2" w14:textId="77777777" w:rsidTr="000F3032">
        <w:trPr>
          <w:trHeight w:val="301"/>
        </w:trPr>
        <w:tc>
          <w:tcPr>
            <w:tcW w:w="1974" w:type="dxa"/>
            <w:vMerge/>
            <w:shd w:val="clear" w:color="auto" w:fill="DEEAF6" w:themeFill="accent5" w:themeFillTint="33"/>
          </w:tcPr>
          <w:p w14:paraId="5B507B36"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39939BA9" w14:textId="77777777" w:rsidR="00F962E7" w:rsidRPr="00314F97" w:rsidRDefault="00F962E7" w:rsidP="00F962E7">
            <w:pPr>
              <w:rPr>
                <w:rFonts w:ascii="Arial" w:hAnsi="Arial" w:cs="Arial"/>
                <w:sz w:val="20"/>
                <w:szCs w:val="20"/>
              </w:rPr>
            </w:pPr>
            <w:r w:rsidRPr="00314F97">
              <w:rPr>
                <w:rFonts w:ascii="Arial" w:hAnsi="Arial" w:cs="Arial"/>
                <w:sz w:val="20"/>
                <w:szCs w:val="20"/>
              </w:rPr>
              <w:t>Обсяг надходжень місцевих податків до місцевого бюджету</w:t>
            </w:r>
          </w:p>
        </w:tc>
        <w:tc>
          <w:tcPr>
            <w:tcW w:w="1296" w:type="dxa"/>
            <w:shd w:val="clear" w:color="auto" w:fill="F2F2F2" w:themeFill="background1" w:themeFillShade="F2"/>
            <w:vAlign w:val="center"/>
          </w:tcPr>
          <w:p w14:paraId="6EC7827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млн грн</w:t>
            </w:r>
          </w:p>
        </w:tc>
        <w:tc>
          <w:tcPr>
            <w:tcW w:w="1728" w:type="dxa"/>
            <w:shd w:val="clear" w:color="auto" w:fill="F2F2F2" w:themeFill="background1" w:themeFillShade="F2"/>
            <w:vAlign w:val="center"/>
          </w:tcPr>
          <w:p w14:paraId="76E470B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10,7*</w:t>
            </w:r>
          </w:p>
        </w:tc>
        <w:tc>
          <w:tcPr>
            <w:tcW w:w="1728" w:type="dxa"/>
            <w:shd w:val="clear" w:color="auto" w:fill="F2F2F2" w:themeFill="background1" w:themeFillShade="F2"/>
            <w:vAlign w:val="center"/>
          </w:tcPr>
          <w:p w14:paraId="34C5B8F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2056698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2E1BFD12" w14:textId="77777777" w:rsidR="00F962E7" w:rsidRPr="00314F97" w:rsidRDefault="00F962E7" w:rsidP="00F962E7">
            <w:pPr>
              <w:rPr>
                <w:rFonts w:ascii="Arial" w:hAnsi="Arial" w:cs="Arial"/>
                <w:sz w:val="20"/>
                <w:szCs w:val="20"/>
              </w:rPr>
            </w:pPr>
            <w:r w:rsidRPr="00314F97">
              <w:rPr>
                <w:rFonts w:ascii="Arial" w:hAnsi="Arial" w:cs="Arial"/>
                <w:sz w:val="20"/>
                <w:szCs w:val="20"/>
              </w:rPr>
              <w:t>openbudget.gov.ua</w:t>
            </w:r>
          </w:p>
        </w:tc>
      </w:tr>
      <w:tr w:rsidR="00F962E7" w:rsidRPr="00C33C45" w14:paraId="4BF8F302" w14:textId="77777777" w:rsidTr="000F3032">
        <w:trPr>
          <w:trHeight w:val="301"/>
        </w:trPr>
        <w:tc>
          <w:tcPr>
            <w:tcW w:w="1974" w:type="dxa"/>
            <w:vMerge/>
            <w:shd w:val="clear" w:color="auto" w:fill="DEEAF6" w:themeFill="accent5" w:themeFillTint="33"/>
          </w:tcPr>
          <w:p w14:paraId="5F125E7F" w14:textId="77777777" w:rsidR="00F962E7" w:rsidRDefault="00F962E7" w:rsidP="00F962E7">
            <w:pPr>
              <w:rPr>
                <w:rFonts w:ascii="Arial" w:hAnsi="Arial" w:cs="Arial"/>
                <w:sz w:val="20"/>
                <w:szCs w:val="20"/>
              </w:rPr>
            </w:pPr>
          </w:p>
        </w:tc>
        <w:tc>
          <w:tcPr>
            <w:tcW w:w="3599" w:type="dxa"/>
          </w:tcPr>
          <w:p w14:paraId="5EC00D39" w14:textId="77777777" w:rsidR="00F962E7" w:rsidRPr="00314F97" w:rsidRDefault="00F962E7" w:rsidP="00F962E7">
            <w:pPr>
              <w:rPr>
                <w:rFonts w:ascii="Arial" w:hAnsi="Arial" w:cs="Arial"/>
                <w:sz w:val="20"/>
                <w:szCs w:val="20"/>
              </w:rPr>
            </w:pPr>
            <w:r w:rsidRPr="00314F97">
              <w:rPr>
                <w:rFonts w:ascii="Arial" w:hAnsi="Arial" w:cs="Arial"/>
                <w:sz w:val="20"/>
                <w:szCs w:val="20"/>
              </w:rPr>
              <w:t>Обсяг надходжень ПДФО до місцевого бюджету</w:t>
            </w:r>
          </w:p>
        </w:tc>
        <w:tc>
          <w:tcPr>
            <w:tcW w:w="1296" w:type="dxa"/>
            <w:vAlign w:val="center"/>
          </w:tcPr>
          <w:p w14:paraId="08C8217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млн грн</w:t>
            </w:r>
          </w:p>
        </w:tc>
        <w:tc>
          <w:tcPr>
            <w:tcW w:w="1728" w:type="dxa"/>
            <w:vAlign w:val="center"/>
          </w:tcPr>
          <w:p w14:paraId="00B7CEC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11,0*</w:t>
            </w:r>
          </w:p>
        </w:tc>
        <w:tc>
          <w:tcPr>
            <w:tcW w:w="1728" w:type="dxa"/>
            <w:vAlign w:val="center"/>
          </w:tcPr>
          <w:p w14:paraId="26859E1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6F0F79E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3FC38CAF" w14:textId="77777777" w:rsidR="00F962E7" w:rsidRPr="00314F97" w:rsidRDefault="00F962E7" w:rsidP="00F962E7">
            <w:pPr>
              <w:rPr>
                <w:rFonts w:ascii="Arial" w:hAnsi="Arial" w:cs="Arial"/>
                <w:sz w:val="20"/>
                <w:szCs w:val="20"/>
              </w:rPr>
            </w:pPr>
            <w:r w:rsidRPr="00314F97">
              <w:rPr>
                <w:rFonts w:ascii="Arial" w:hAnsi="Arial" w:cs="Arial"/>
                <w:sz w:val="20"/>
                <w:szCs w:val="20"/>
              </w:rPr>
              <w:t>openbudget.gov.ua</w:t>
            </w:r>
          </w:p>
        </w:tc>
      </w:tr>
      <w:tr w:rsidR="00F962E7" w:rsidRPr="00C33C45" w14:paraId="62DFDC62" w14:textId="77777777" w:rsidTr="000F3032">
        <w:trPr>
          <w:trHeight w:val="301"/>
        </w:trPr>
        <w:tc>
          <w:tcPr>
            <w:tcW w:w="1974" w:type="dxa"/>
            <w:vMerge/>
            <w:shd w:val="clear" w:color="auto" w:fill="DEEAF6" w:themeFill="accent5" w:themeFillTint="33"/>
          </w:tcPr>
          <w:p w14:paraId="288F80F9"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2453A3DB" w14:textId="77777777" w:rsidR="00F962E7" w:rsidRPr="00314F97" w:rsidRDefault="00F962E7" w:rsidP="00F962E7">
            <w:pPr>
              <w:pStyle w:val="Default"/>
              <w:rPr>
                <w:sz w:val="20"/>
                <w:szCs w:val="20"/>
              </w:rPr>
            </w:pPr>
            <w:r w:rsidRPr="00314F97">
              <w:rPr>
                <w:sz w:val="20"/>
                <w:szCs w:val="20"/>
              </w:rPr>
              <w:t>Обсяг капітальних видатків місцевого бюджету</w:t>
            </w:r>
          </w:p>
        </w:tc>
        <w:tc>
          <w:tcPr>
            <w:tcW w:w="1296" w:type="dxa"/>
            <w:shd w:val="clear" w:color="auto" w:fill="F2F2F2" w:themeFill="background1" w:themeFillShade="F2"/>
            <w:vAlign w:val="center"/>
          </w:tcPr>
          <w:p w14:paraId="37C1C26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млн грн</w:t>
            </w:r>
          </w:p>
        </w:tc>
        <w:tc>
          <w:tcPr>
            <w:tcW w:w="1728" w:type="dxa"/>
            <w:shd w:val="clear" w:color="auto" w:fill="F2F2F2" w:themeFill="background1" w:themeFillShade="F2"/>
            <w:vAlign w:val="center"/>
          </w:tcPr>
          <w:p w14:paraId="1F4BCBF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10,8 (за 11 міс. 2023)</w:t>
            </w:r>
          </w:p>
        </w:tc>
        <w:tc>
          <w:tcPr>
            <w:tcW w:w="1728" w:type="dxa"/>
            <w:shd w:val="clear" w:color="auto" w:fill="F2F2F2" w:themeFill="background1" w:themeFillShade="F2"/>
            <w:vAlign w:val="center"/>
          </w:tcPr>
          <w:p w14:paraId="39DBFDA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479E910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292DF369" w14:textId="77777777" w:rsidR="00F962E7" w:rsidRPr="00314F97" w:rsidRDefault="00F962E7" w:rsidP="00F962E7">
            <w:pPr>
              <w:rPr>
                <w:rFonts w:ascii="Arial" w:hAnsi="Arial" w:cs="Arial"/>
                <w:sz w:val="20"/>
                <w:szCs w:val="20"/>
              </w:rPr>
            </w:pPr>
            <w:r w:rsidRPr="00314F97">
              <w:rPr>
                <w:rFonts w:ascii="Arial" w:hAnsi="Arial" w:cs="Arial"/>
                <w:sz w:val="20"/>
                <w:szCs w:val="20"/>
              </w:rPr>
              <w:t>openbudget.gov.ua</w:t>
            </w:r>
          </w:p>
        </w:tc>
      </w:tr>
      <w:tr w:rsidR="00F962E7" w:rsidRPr="00C33C45" w14:paraId="40B596DA" w14:textId="77777777" w:rsidTr="000F3032">
        <w:trPr>
          <w:trHeight w:val="301"/>
        </w:trPr>
        <w:tc>
          <w:tcPr>
            <w:tcW w:w="1974" w:type="dxa"/>
            <w:vMerge/>
            <w:shd w:val="clear" w:color="auto" w:fill="DEEAF6" w:themeFill="accent5" w:themeFillTint="33"/>
          </w:tcPr>
          <w:p w14:paraId="41168241" w14:textId="77777777" w:rsidR="00F962E7" w:rsidRDefault="00F962E7" w:rsidP="00F962E7">
            <w:pPr>
              <w:rPr>
                <w:rFonts w:ascii="Arial" w:hAnsi="Arial" w:cs="Arial"/>
                <w:sz w:val="20"/>
                <w:szCs w:val="20"/>
              </w:rPr>
            </w:pPr>
          </w:p>
        </w:tc>
        <w:tc>
          <w:tcPr>
            <w:tcW w:w="3599" w:type="dxa"/>
          </w:tcPr>
          <w:p w14:paraId="178FCB9C" w14:textId="77777777" w:rsidR="00F962E7" w:rsidRPr="00314F97" w:rsidRDefault="00F962E7" w:rsidP="00F962E7">
            <w:pPr>
              <w:rPr>
                <w:rFonts w:ascii="Arial" w:hAnsi="Arial" w:cs="Arial"/>
                <w:sz w:val="20"/>
                <w:szCs w:val="20"/>
              </w:rPr>
            </w:pPr>
            <w:r w:rsidRPr="00314F97">
              <w:rPr>
                <w:rFonts w:ascii="Arial" w:hAnsi="Arial" w:cs="Arial"/>
                <w:sz w:val="20"/>
                <w:szCs w:val="20"/>
              </w:rPr>
              <w:t>Вдосконалено існуючий веб-сайт Громади</w:t>
            </w:r>
          </w:p>
        </w:tc>
        <w:tc>
          <w:tcPr>
            <w:tcW w:w="1296" w:type="dxa"/>
            <w:vAlign w:val="center"/>
          </w:tcPr>
          <w:p w14:paraId="0282EAE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737A617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38FA830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В розробці</w:t>
            </w:r>
          </w:p>
        </w:tc>
        <w:tc>
          <w:tcPr>
            <w:tcW w:w="1728" w:type="dxa"/>
            <w:vAlign w:val="center"/>
          </w:tcPr>
          <w:p w14:paraId="7D8272B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107702DD" w14:textId="77777777" w:rsidR="00F962E7" w:rsidRPr="00314F97" w:rsidRDefault="00F962E7" w:rsidP="00F962E7">
            <w:pPr>
              <w:rPr>
                <w:rFonts w:ascii="Arial" w:hAnsi="Arial" w:cs="Arial"/>
                <w:sz w:val="20"/>
                <w:szCs w:val="20"/>
              </w:rPr>
            </w:pPr>
            <w:r w:rsidRPr="00314F97">
              <w:rPr>
                <w:rFonts w:ascii="Arial" w:hAnsi="Arial" w:cs="Arial"/>
                <w:sz w:val="20"/>
                <w:szCs w:val="20"/>
              </w:rPr>
              <w:t>Сайт Громади</w:t>
            </w:r>
          </w:p>
        </w:tc>
      </w:tr>
      <w:tr w:rsidR="00F962E7" w:rsidRPr="00C33C45" w14:paraId="7A718426" w14:textId="77777777" w:rsidTr="000F3032">
        <w:trPr>
          <w:trHeight w:val="301"/>
        </w:trPr>
        <w:tc>
          <w:tcPr>
            <w:tcW w:w="1974" w:type="dxa"/>
            <w:vMerge/>
            <w:shd w:val="clear" w:color="auto" w:fill="DEEAF6" w:themeFill="accent5" w:themeFillTint="33"/>
          </w:tcPr>
          <w:p w14:paraId="1168F660" w14:textId="77777777" w:rsidR="00F962E7" w:rsidRPr="0015767C" w:rsidRDefault="00F962E7" w:rsidP="00F962E7">
            <w:pPr>
              <w:rPr>
                <w:rFonts w:ascii="Arial" w:hAnsi="Arial" w:cs="Arial"/>
                <w:sz w:val="20"/>
                <w:szCs w:val="20"/>
              </w:rPr>
            </w:pPr>
          </w:p>
        </w:tc>
        <w:tc>
          <w:tcPr>
            <w:tcW w:w="3599" w:type="dxa"/>
            <w:shd w:val="clear" w:color="auto" w:fill="F2F2F2" w:themeFill="background1" w:themeFillShade="F2"/>
            <w:vAlign w:val="center"/>
          </w:tcPr>
          <w:p w14:paraId="02C077CD" w14:textId="77777777" w:rsidR="00F962E7" w:rsidRPr="00314F97" w:rsidRDefault="00F962E7" w:rsidP="00F962E7">
            <w:pPr>
              <w:rPr>
                <w:rFonts w:ascii="Arial" w:hAnsi="Arial" w:cs="Arial"/>
                <w:sz w:val="20"/>
                <w:szCs w:val="20"/>
              </w:rPr>
            </w:pPr>
            <w:r w:rsidRPr="00314F97">
              <w:rPr>
                <w:rFonts w:ascii="Arial" w:hAnsi="Arial" w:cs="Arial"/>
                <w:sz w:val="20"/>
                <w:szCs w:val="20"/>
              </w:rPr>
              <w:t xml:space="preserve">Інформаційне наповнення сайту Громади постійно оновлюється </w:t>
            </w:r>
          </w:p>
        </w:tc>
        <w:tc>
          <w:tcPr>
            <w:tcW w:w="1296" w:type="dxa"/>
            <w:shd w:val="clear" w:color="auto" w:fill="F2F2F2" w:themeFill="background1" w:themeFillShade="F2"/>
            <w:vAlign w:val="center"/>
          </w:tcPr>
          <w:p w14:paraId="2CC0AC6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6A3608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4BA51A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2ADCAD8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6EF9A666" w14:textId="77777777" w:rsidR="00F962E7" w:rsidRPr="00314F97" w:rsidRDefault="00F962E7" w:rsidP="00F962E7">
            <w:pPr>
              <w:rPr>
                <w:rFonts w:ascii="Arial" w:hAnsi="Arial" w:cs="Arial"/>
                <w:sz w:val="20"/>
                <w:szCs w:val="20"/>
              </w:rPr>
            </w:pPr>
            <w:r w:rsidRPr="00314F97">
              <w:rPr>
                <w:rFonts w:ascii="Arial" w:hAnsi="Arial" w:cs="Arial"/>
                <w:sz w:val="20"/>
                <w:szCs w:val="20"/>
              </w:rPr>
              <w:t>Сайт Громади</w:t>
            </w:r>
          </w:p>
        </w:tc>
      </w:tr>
      <w:tr w:rsidR="00F962E7" w:rsidRPr="00C33C45" w14:paraId="609751F3" w14:textId="77777777" w:rsidTr="000F3032">
        <w:trPr>
          <w:trHeight w:val="301"/>
        </w:trPr>
        <w:tc>
          <w:tcPr>
            <w:tcW w:w="1974" w:type="dxa"/>
            <w:vMerge/>
            <w:shd w:val="clear" w:color="auto" w:fill="DEEAF6" w:themeFill="accent5" w:themeFillTint="33"/>
          </w:tcPr>
          <w:p w14:paraId="6FE791A0" w14:textId="77777777" w:rsidR="00F962E7" w:rsidRPr="0015767C" w:rsidRDefault="00F962E7" w:rsidP="00F962E7">
            <w:pPr>
              <w:rPr>
                <w:rFonts w:ascii="Arial" w:hAnsi="Arial" w:cs="Arial"/>
                <w:sz w:val="20"/>
                <w:szCs w:val="20"/>
              </w:rPr>
            </w:pPr>
          </w:p>
        </w:tc>
        <w:tc>
          <w:tcPr>
            <w:tcW w:w="3599" w:type="dxa"/>
            <w:vAlign w:val="center"/>
          </w:tcPr>
          <w:p w14:paraId="21CA8FA7" w14:textId="77777777" w:rsidR="00F962E7" w:rsidRPr="00314F97" w:rsidRDefault="00F962E7" w:rsidP="00F962E7">
            <w:pPr>
              <w:rPr>
                <w:rFonts w:ascii="Arial" w:hAnsi="Arial" w:cs="Arial"/>
                <w:sz w:val="20"/>
                <w:szCs w:val="20"/>
              </w:rPr>
            </w:pPr>
            <w:r w:rsidRPr="00314F97">
              <w:rPr>
                <w:rFonts w:ascii="Arial" w:hAnsi="Arial" w:cs="Arial"/>
                <w:sz w:val="20"/>
                <w:szCs w:val="20"/>
              </w:rPr>
              <w:t>Підготовлено дорожню карту інвестора</w:t>
            </w:r>
          </w:p>
        </w:tc>
        <w:tc>
          <w:tcPr>
            <w:tcW w:w="1296" w:type="dxa"/>
            <w:vAlign w:val="center"/>
          </w:tcPr>
          <w:p w14:paraId="72F5BC2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583F1C3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082B8A3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В розробці</w:t>
            </w:r>
          </w:p>
        </w:tc>
        <w:tc>
          <w:tcPr>
            <w:tcW w:w="1728" w:type="dxa"/>
            <w:vAlign w:val="center"/>
          </w:tcPr>
          <w:p w14:paraId="0961ED9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0CE5A27D" w14:textId="77777777" w:rsidR="00F962E7" w:rsidRPr="00314F97" w:rsidRDefault="00F962E7" w:rsidP="00F962E7">
            <w:pPr>
              <w:rPr>
                <w:rFonts w:ascii="Arial" w:hAnsi="Arial" w:cs="Arial"/>
                <w:sz w:val="20"/>
                <w:szCs w:val="20"/>
              </w:rPr>
            </w:pPr>
            <w:r w:rsidRPr="00314F97">
              <w:rPr>
                <w:rFonts w:ascii="Arial" w:hAnsi="Arial" w:cs="Arial"/>
                <w:sz w:val="20"/>
                <w:szCs w:val="20"/>
              </w:rPr>
              <w:t>Сайт Громади</w:t>
            </w:r>
          </w:p>
        </w:tc>
      </w:tr>
      <w:tr w:rsidR="00F962E7" w:rsidRPr="00C33C45" w14:paraId="2A82C0CD" w14:textId="77777777" w:rsidTr="000F3032">
        <w:trPr>
          <w:trHeight w:val="301"/>
        </w:trPr>
        <w:tc>
          <w:tcPr>
            <w:tcW w:w="1974" w:type="dxa"/>
            <w:vMerge/>
            <w:shd w:val="clear" w:color="auto" w:fill="DEEAF6" w:themeFill="accent5" w:themeFillTint="33"/>
          </w:tcPr>
          <w:p w14:paraId="282FCE7D" w14:textId="77777777" w:rsidR="00F962E7" w:rsidRPr="0015767C" w:rsidRDefault="00F962E7" w:rsidP="00F962E7">
            <w:pPr>
              <w:rPr>
                <w:rFonts w:ascii="Arial" w:hAnsi="Arial" w:cs="Arial"/>
                <w:sz w:val="20"/>
                <w:szCs w:val="20"/>
              </w:rPr>
            </w:pPr>
          </w:p>
        </w:tc>
        <w:tc>
          <w:tcPr>
            <w:tcW w:w="3599" w:type="dxa"/>
            <w:shd w:val="clear" w:color="auto" w:fill="F2F2F2" w:themeFill="background1" w:themeFillShade="F2"/>
            <w:vAlign w:val="center"/>
          </w:tcPr>
          <w:p w14:paraId="4D116AE0" w14:textId="77777777" w:rsidR="00F962E7" w:rsidRPr="00314F97" w:rsidRDefault="00F962E7" w:rsidP="00F962E7">
            <w:pPr>
              <w:rPr>
                <w:rFonts w:ascii="Arial" w:hAnsi="Arial" w:cs="Arial"/>
                <w:sz w:val="20"/>
                <w:szCs w:val="20"/>
              </w:rPr>
            </w:pPr>
            <w:r w:rsidRPr="00314F97">
              <w:rPr>
                <w:rFonts w:ascii="Arial" w:hAnsi="Arial" w:cs="Arial"/>
                <w:sz w:val="20"/>
                <w:szCs w:val="20"/>
              </w:rPr>
              <w:t>Проведена інвентаризація земель, водних ресурсів та комунального майна</w:t>
            </w:r>
          </w:p>
        </w:tc>
        <w:tc>
          <w:tcPr>
            <w:tcW w:w="1296" w:type="dxa"/>
            <w:shd w:val="clear" w:color="auto" w:fill="F2F2F2" w:themeFill="background1" w:themeFillShade="F2"/>
            <w:vAlign w:val="center"/>
          </w:tcPr>
          <w:p w14:paraId="303DE89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520FF0A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890C2D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48F691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3CBFF0B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2F88E3F2" w14:textId="77777777" w:rsidTr="000F3032">
        <w:trPr>
          <w:trHeight w:val="301"/>
        </w:trPr>
        <w:tc>
          <w:tcPr>
            <w:tcW w:w="1974" w:type="dxa"/>
            <w:vMerge/>
            <w:shd w:val="clear" w:color="auto" w:fill="DEEAF6" w:themeFill="accent5" w:themeFillTint="33"/>
          </w:tcPr>
          <w:p w14:paraId="752B38E8" w14:textId="77777777" w:rsidR="00F962E7" w:rsidRPr="0015767C" w:rsidRDefault="00F962E7" w:rsidP="00F962E7">
            <w:pPr>
              <w:rPr>
                <w:rFonts w:ascii="Arial" w:hAnsi="Arial" w:cs="Arial"/>
                <w:sz w:val="20"/>
                <w:szCs w:val="20"/>
              </w:rPr>
            </w:pPr>
          </w:p>
        </w:tc>
        <w:tc>
          <w:tcPr>
            <w:tcW w:w="3599" w:type="dxa"/>
            <w:vAlign w:val="center"/>
          </w:tcPr>
          <w:p w14:paraId="16332494" w14:textId="77777777" w:rsidR="00F962E7" w:rsidRPr="00314F97" w:rsidRDefault="00F962E7" w:rsidP="00F962E7">
            <w:pPr>
              <w:rPr>
                <w:rFonts w:ascii="Arial" w:hAnsi="Arial" w:cs="Arial"/>
                <w:sz w:val="20"/>
                <w:szCs w:val="20"/>
              </w:rPr>
            </w:pPr>
            <w:r w:rsidRPr="00314F97">
              <w:rPr>
                <w:rFonts w:ascii="Arial" w:hAnsi="Arial" w:cs="Arial"/>
                <w:sz w:val="20"/>
                <w:szCs w:val="20"/>
              </w:rPr>
              <w:t>Здійснено оцінку інвестиційної привабливості об’єктів комунальної власності та визначено ті з них, які можуть бути запропоновані інвесторам</w:t>
            </w:r>
          </w:p>
        </w:tc>
        <w:tc>
          <w:tcPr>
            <w:tcW w:w="1296" w:type="dxa"/>
            <w:vAlign w:val="center"/>
          </w:tcPr>
          <w:p w14:paraId="430F04D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3239024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5019E9D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0D2B9FF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5DA57511"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0194ED80" w14:textId="77777777" w:rsidTr="000F3032">
        <w:trPr>
          <w:trHeight w:val="301"/>
        </w:trPr>
        <w:tc>
          <w:tcPr>
            <w:tcW w:w="14645" w:type="dxa"/>
            <w:gridSpan w:val="7"/>
            <w:tcBorders>
              <w:top w:val="single" w:sz="4" w:space="0" w:color="FFFFFF" w:themeColor="background1"/>
            </w:tcBorders>
            <w:shd w:val="clear" w:color="auto" w:fill="76D2FF"/>
            <w:vAlign w:val="center"/>
          </w:tcPr>
          <w:p w14:paraId="319D7B6E" w14:textId="77777777" w:rsidR="00F962E7" w:rsidRPr="00794166" w:rsidRDefault="00F962E7" w:rsidP="00F962E7">
            <w:pPr>
              <w:jc w:val="center"/>
              <w:rPr>
                <w:rFonts w:ascii="Arial" w:hAnsi="Arial" w:cs="Arial"/>
                <w:b/>
                <w:bCs/>
                <w:sz w:val="20"/>
                <w:szCs w:val="20"/>
              </w:rPr>
            </w:pPr>
            <w:r w:rsidRPr="00794166">
              <w:rPr>
                <w:rFonts w:ascii="Arial" w:hAnsi="Arial" w:cs="Arial"/>
                <w:b/>
                <w:bCs/>
                <w:sz w:val="20"/>
                <w:szCs w:val="20"/>
              </w:rPr>
              <w:t>Стратегічна ціль 3. Забезпечення якісних умов життя та розвитку населення</w:t>
            </w:r>
          </w:p>
        </w:tc>
      </w:tr>
      <w:tr w:rsidR="00F962E7" w:rsidRPr="00C33C45" w14:paraId="535792E9" w14:textId="77777777" w:rsidTr="000F3032">
        <w:trPr>
          <w:trHeight w:val="301"/>
        </w:trPr>
        <w:tc>
          <w:tcPr>
            <w:tcW w:w="1974" w:type="dxa"/>
            <w:vMerge w:val="restart"/>
            <w:shd w:val="clear" w:color="auto" w:fill="DEEAF6" w:themeFill="accent5" w:themeFillTint="33"/>
            <w:vAlign w:val="center"/>
          </w:tcPr>
          <w:p w14:paraId="4968065D" w14:textId="77777777" w:rsidR="00F962E7" w:rsidRPr="0015767C" w:rsidRDefault="00F962E7" w:rsidP="00F962E7">
            <w:pPr>
              <w:rPr>
                <w:rFonts w:ascii="Arial" w:hAnsi="Arial" w:cs="Arial"/>
                <w:sz w:val="20"/>
                <w:szCs w:val="20"/>
              </w:rPr>
            </w:pPr>
            <w:r>
              <w:rPr>
                <w:rFonts w:ascii="Arial" w:hAnsi="Arial" w:cs="Arial"/>
                <w:sz w:val="20"/>
                <w:szCs w:val="20"/>
              </w:rPr>
              <w:lastRenderedPageBreak/>
              <w:t>3</w:t>
            </w:r>
            <w:r w:rsidRPr="005D0260">
              <w:rPr>
                <w:rFonts w:ascii="Arial" w:hAnsi="Arial" w:cs="Arial"/>
                <w:sz w:val="20"/>
                <w:szCs w:val="20"/>
              </w:rPr>
              <w:t>.</w:t>
            </w:r>
            <w:r>
              <w:rPr>
                <w:rFonts w:ascii="Arial" w:hAnsi="Arial" w:cs="Arial"/>
                <w:sz w:val="20"/>
                <w:szCs w:val="20"/>
              </w:rPr>
              <w:t>1</w:t>
            </w:r>
            <w:r w:rsidRPr="005D0260">
              <w:rPr>
                <w:rFonts w:ascii="Arial" w:hAnsi="Arial" w:cs="Arial"/>
                <w:sz w:val="20"/>
                <w:szCs w:val="20"/>
              </w:rPr>
              <w:t xml:space="preserve">. </w:t>
            </w:r>
            <w:r w:rsidRPr="00BB7C67">
              <w:rPr>
                <w:rFonts w:ascii="Arial" w:hAnsi="Arial" w:cs="Arial"/>
                <w:color w:val="000000"/>
                <w:sz w:val="20"/>
                <w:szCs w:val="20"/>
              </w:rPr>
              <w:t>Забезпечення доступної і якісної освіти та медицини на всіх рівнях</w:t>
            </w:r>
          </w:p>
        </w:tc>
        <w:tc>
          <w:tcPr>
            <w:tcW w:w="3599" w:type="dxa"/>
            <w:vAlign w:val="center"/>
          </w:tcPr>
          <w:p w14:paraId="36C906D6" w14:textId="77777777" w:rsidR="00F962E7" w:rsidRPr="00D63532" w:rsidRDefault="00F962E7" w:rsidP="00F962E7">
            <w:pPr>
              <w:rPr>
                <w:rFonts w:ascii="Arial" w:hAnsi="Arial" w:cs="Arial"/>
                <w:sz w:val="20"/>
                <w:szCs w:val="20"/>
              </w:rPr>
            </w:pPr>
            <w:r>
              <w:rPr>
                <w:rFonts w:ascii="Arial" w:hAnsi="Arial" w:cs="Arial"/>
                <w:sz w:val="20"/>
                <w:szCs w:val="20"/>
                <w:lang w:val="ru-RU"/>
              </w:rPr>
              <w:t>Створено Молодіжний центр</w:t>
            </w:r>
          </w:p>
        </w:tc>
        <w:tc>
          <w:tcPr>
            <w:tcW w:w="1296" w:type="dxa"/>
            <w:vAlign w:val="center"/>
          </w:tcPr>
          <w:p w14:paraId="5918180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0C5DDD8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0807F42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342E8F4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vAlign w:val="center"/>
          </w:tcPr>
          <w:p w14:paraId="793A7997"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06C5C55A" w14:textId="77777777" w:rsidTr="000F3032">
        <w:trPr>
          <w:trHeight w:val="301"/>
        </w:trPr>
        <w:tc>
          <w:tcPr>
            <w:tcW w:w="1974" w:type="dxa"/>
            <w:vMerge/>
            <w:shd w:val="clear" w:color="auto" w:fill="DEEAF6" w:themeFill="accent5" w:themeFillTint="33"/>
          </w:tcPr>
          <w:p w14:paraId="61ABD4A0"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1808F21E" w14:textId="77777777" w:rsidR="00F962E7" w:rsidRDefault="00F962E7" w:rsidP="00F962E7">
            <w:pPr>
              <w:rPr>
                <w:rFonts w:ascii="Arial" w:hAnsi="Arial" w:cs="Arial"/>
                <w:sz w:val="20"/>
                <w:szCs w:val="20"/>
              </w:rPr>
            </w:pPr>
            <w:r>
              <w:rPr>
                <w:rFonts w:ascii="Arial" w:hAnsi="Arial" w:cs="Arial"/>
                <w:sz w:val="20"/>
                <w:szCs w:val="20"/>
              </w:rPr>
              <w:t>П</w:t>
            </w:r>
            <w:r w:rsidRPr="00BA523E">
              <w:rPr>
                <w:rFonts w:ascii="Arial" w:hAnsi="Arial" w:cs="Arial"/>
                <w:sz w:val="20"/>
                <w:szCs w:val="20"/>
              </w:rPr>
              <w:t>роведено поточний ремонт фельдшерсько-акушерських пунктів на території громади</w:t>
            </w:r>
          </w:p>
        </w:tc>
        <w:tc>
          <w:tcPr>
            <w:tcW w:w="1296" w:type="dxa"/>
            <w:shd w:val="clear" w:color="auto" w:fill="F2F2F2" w:themeFill="background1" w:themeFillShade="F2"/>
            <w:vAlign w:val="center"/>
          </w:tcPr>
          <w:p w14:paraId="2A3D234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67ED4A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AB0C23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A169C2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50707F05"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48804D47" w14:textId="77777777" w:rsidTr="000F3032">
        <w:trPr>
          <w:trHeight w:val="301"/>
        </w:trPr>
        <w:tc>
          <w:tcPr>
            <w:tcW w:w="1974" w:type="dxa"/>
            <w:vMerge/>
            <w:shd w:val="clear" w:color="auto" w:fill="DEEAF6" w:themeFill="accent5" w:themeFillTint="33"/>
          </w:tcPr>
          <w:p w14:paraId="6C30BBB3" w14:textId="77777777" w:rsidR="00F962E7" w:rsidRDefault="00F962E7" w:rsidP="00F962E7">
            <w:pPr>
              <w:rPr>
                <w:rFonts w:ascii="Arial" w:hAnsi="Arial" w:cs="Arial"/>
                <w:sz w:val="20"/>
                <w:szCs w:val="20"/>
              </w:rPr>
            </w:pPr>
          </w:p>
        </w:tc>
        <w:tc>
          <w:tcPr>
            <w:tcW w:w="3599" w:type="dxa"/>
            <w:vAlign w:val="center"/>
          </w:tcPr>
          <w:p w14:paraId="249DB019" w14:textId="77777777" w:rsidR="00F962E7" w:rsidRDefault="00F962E7" w:rsidP="00F962E7">
            <w:pPr>
              <w:rPr>
                <w:rFonts w:ascii="Arial" w:hAnsi="Arial" w:cs="Arial"/>
                <w:sz w:val="20"/>
                <w:szCs w:val="20"/>
              </w:rPr>
            </w:pPr>
            <w:r>
              <w:rPr>
                <w:rFonts w:ascii="Arial" w:hAnsi="Arial" w:cs="Arial"/>
                <w:sz w:val="20"/>
                <w:szCs w:val="20"/>
              </w:rPr>
              <w:t>П</w:t>
            </w:r>
            <w:r w:rsidRPr="000C25D5">
              <w:rPr>
                <w:rFonts w:ascii="Arial" w:hAnsi="Arial" w:cs="Arial"/>
                <w:sz w:val="20"/>
                <w:szCs w:val="20"/>
              </w:rPr>
              <w:t>роведено капітальний ремонт (модернізацію) приміщень шкіл та дитсадків громади</w:t>
            </w:r>
          </w:p>
        </w:tc>
        <w:tc>
          <w:tcPr>
            <w:tcW w:w="1296" w:type="dxa"/>
            <w:vAlign w:val="center"/>
          </w:tcPr>
          <w:p w14:paraId="5079827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vAlign w:val="center"/>
          </w:tcPr>
          <w:p w14:paraId="608F628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vAlign w:val="center"/>
          </w:tcPr>
          <w:p w14:paraId="77C3B79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2A6656C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4</w:t>
            </w:r>
          </w:p>
        </w:tc>
        <w:tc>
          <w:tcPr>
            <w:tcW w:w="2592" w:type="dxa"/>
            <w:vAlign w:val="center"/>
          </w:tcPr>
          <w:p w14:paraId="331BB1C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1B1131C5" w14:textId="77777777" w:rsidTr="000F3032">
        <w:trPr>
          <w:trHeight w:val="301"/>
        </w:trPr>
        <w:tc>
          <w:tcPr>
            <w:tcW w:w="1974" w:type="dxa"/>
            <w:vMerge/>
            <w:shd w:val="clear" w:color="auto" w:fill="DEEAF6" w:themeFill="accent5" w:themeFillTint="33"/>
          </w:tcPr>
          <w:p w14:paraId="7D216DC9"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067DC5CA" w14:textId="77777777" w:rsidR="00F962E7" w:rsidRDefault="00F962E7" w:rsidP="00F962E7">
            <w:pPr>
              <w:rPr>
                <w:rFonts w:ascii="Arial" w:hAnsi="Arial" w:cs="Arial"/>
                <w:sz w:val="20"/>
                <w:szCs w:val="20"/>
              </w:rPr>
            </w:pPr>
            <w:r>
              <w:rPr>
                <w:rFonts w:ascii="Arial" w:hAnsi="Arial" w:cs="Arial"/>
                <w:sz w:val="20"/>
                <w:szCs w:val="20"/>
              </w:rPr>
              <w:t>З</w:t>
            </w:r>
            <w:r w:rsidRPr="000542B9">
              <w:rPr>
                <w:rFonts w:ascii="Arial" w:hAnsi="Arial" w:cs="Arial"/>
                <w:sz w:val="20"/>
                <w:szCs w:val="20"/>
              </w:rPr>
              <w:t>дійснено технічне переоснащення закладів загальної середньої освіти громади</w:t>
            </w:r>
          </w:p>
        </w:tc>
        <w:tc>
          <w:tcPr>
            <w:tcW w:w="1296" w:type="dxa"/>
            <w:shd w:val="clear" w:color="auto" w:fill="F2F2F2" w:themeFill="background1" w:themeFillShade="F2"/>
            <w:vAlign w:val="center"/>
          </w:tcPr>
          <w:p w14:paraId="22197CF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6DC24D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67E116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2D6EEA0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1314ABD8"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53469C65" w14:textId="77777777" w:rsidTr="000F3032">
        <w:trPr>
          <w:trHeight w:val="301"/>
        </w:trPr>
        <w:tc>
          <w:tcPr>
            <w:tcW w:w="1974" w:type="dxa"/>
            <w:vMerge/>
            <w:shd w:val="clear" w:color="auto" w:fill="DEEAF6" w:themeFill="accent5" w:themeFillTint="33"/>
          </w:tcPr>
          <w:p w14:paraId="7DAF2429" w14:textId="77777777" w:rsidR="00F962E7" w:rsidRDefault="00F962E7" w:rsidP="00F962E7">
            <w:pPr>
              <w:rPr>
                <w:rFonts w:ascii="Arial" w:hAnsi="Arial" w:cs="Arial"/>
                <w:sz w:val="20"/>
                <w:szCs w:val="20"/>
              </w:rPr>
            </w:pPr>
          </w:p>
        </w:tc>
        <w:tc>
          <w:tcPr>
            <w:tcW w:w="3599" w:type="dxa"/>
            <w:vAlign w:val="center"/>
          </w:tcPr>
          <w:p w14:paraId="430B31AE" w14:textId="77777777" w:rsidR="00F962E7" w:rsidRDefault="00F962E7" w:rsidP="00F962E7">
            <w:pPr>
              <w:rPr>
                <w:rFonts w:ascii="Arial" w:hAnsi="Arial" w:cs="Arial"/>
                <w:sz w:val="20"/>
                <w:szCs w:val="20"/>
              </w:rPr>
            </w:pPr>
            <w:r w:rsidRPr="00B8270F">
              <w:rPr>
                <w:rFonts w:ascii="Arial" w:hAnsi="Arial" w:cs="Arial"/>
                <w:sz w:val="20"/>
                <w:szCs w:val="20"/>
              </w:rPr>
              <w:t>Чисельність збудованих (відремонтованих) спортивних полів</w:t>
            </w:r>
          </w:p>
        </w:tc>
        <w:tc>
          <w:tcPr>
            <w:tcW w:w="1296" w:type="dxa"/>
            <w:vAlign w:val="center"/>
          </w:tcPr>
          <w:p w14:paraId="1F7DB28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vAlign w:val="center"/>
          </w:tcPr>
          <w:p w14:paraId="3437E354" w14:textId="1FC9559C"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5F18DD03"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57E3B19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4</w:t>
            </w:r>
          </w:p>
        </w:tc>
        <w:tc>
          <w:tcPr>
            <w:tcW w:w="2592" w:type="dxa"/>
            <w:vAlign w:val="center"/>
          </w:tcPr>
          <w:p w14:paraId="55204D69"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189FFEB9" w14:textId="77777777" w:rsidTr="000F3032">
        <w:trPr>
          <w:trHeight w:val="301"/>
        </w:trPr>
        <w:tc>
          <w:tcPr>
            <w:tcW w:w="1974" w:type="dxa"/>
            <w:vMerge/>
            <w:shd w:val="clear" w:color="auto" w:fill="DEEAF6" w:themeFill="accent5" w:themeFillTint="33"/>
          </w:tcPr>
          <w:p w14:paraId="56EAB411"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050AE72A" w14:textId="77777777" w:rsidR="00F962E7" w:rsidRDefault="00F962E7" w:rsidP="00F962E7">
            <w:pPr>
              <w:pStyle w:val="Default"/>
              <w:rPr>
                <w:sz w:val="20"/>
                <w:szCs w:val="20"/>
              </w:rPr>
            </w:pPr>
            <w:r>
              <w:rPr>
                <w:sz w:val="20"/>
                <w:szCs w:val="20"/>
              </w:rPr>
              <w:t>Чисельність відремонтованих спортивних залів у закладах освіти</w:t>
            </w:r>
          </w:p>
        </w:tc>
        <w:tc>
          <w:tcPr>
            <w:tcW w:w="1296" w:type="dxa"/>
            <w:shd w:val="clear" w:color="auto" w:fill="F2F2F2" w:themeFill="background1" w:themeFillShade="F2"/>
            <w:vAlign w:val="center"/>
          </w:tcPr>
          <w:p w14:paraId="0E52FAD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shd w:val="clear" w:color="auto" w:fill="F2F2F2" w:themeFill="background1" w:themeFillShade="F2"/>
            <w:vAlign w:val="center"/>
          </w:tcPr>
          <w:p w14:paraId="206D057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н/з</w:t>
            </w:r>
          </w:p>
        </w:tc>
        <w:tc>
          <w:tcPr>
            <w:tcW w:w="1728" w:type="dxa"/>
            <w:shd w:val="clear" w:color="auto" w:fill="F2F2F2" w:themeFill="background1" w:themeFillShade="F2"/>
            <w:vAlign w:val="center"/>
          </w:tcPr>
          <w:p w14:paraId="11782C8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2</w:t>
            </w:r>
          </w:p>
        </w:tc>
        <w:tc>
          <w:tcPr>
            <w:tcW w:w="1728" w:type="dxa"/>
            <w:shd w:val="clear" w:color="auto" w:fill="F2F2F2" w:themeFill="background1" w:themeFillShade="F2"/>
            <w:vAlign w:val="center"/>
          </w:tcPr>
          <w:p w14:paraId="4A521A8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2</w:t>
            </w:r>
          </w:p>
        </w:tc>
        <w:tc>
          <w:tcPr>
            <w:tcW w:w="2592" w:type="dxa"/>
            <w:shd w:val="clear" w:color="auto" w:fill="F2F2F2" w:themeFill="background1" w:themeFillShade="F2"/>
            <w:vAlign w:val="center"/>
          </w:tcPr>
          <w:p w14:paraId="4ACF955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3A207AA3" w14:textId="77777777" w:rsidTr="00485616">
        <w:trPr>
          <w:trHeight w:val="301"/>
        </w:trPr>
        <w:tc>
          <w:tcPr>
            <w:tcW w:w="1974" w:type="dxa"/>
            <w:vMerge/>
            <w:tcBorders>
              <w:bottom w:val="single" w:sz="4" w:space="0" w:color="FFFFFF" w:themeColor="background1"/>
            </w:tcBorders>
            <w:shd w:val="clear" w:color="auto" w:fill="DEEAF6" w:themeFill="accent5" w:themeFillTint="33"/>
          </w:tcPr>
          <w:p w14:paraId="4CFBBED2" w14:textId="77777777" w:rsidR="00F962E7" w:rsidRDefault="00F962E7" w:rsidP="00F962E7">
            <w:pPr>
              <w:rPr>
                <w:rFonts w:ascii="Arial" w:hAnsi="Arial" w:cs="Arial"/>
                <w:sz w:val="20"/>
                <w:szCs w:val="20"/>
              </w:rPr>
            </w:pPr>
          </w:p>
        </w:tc>
        <w:tc>
          <w:tcPr>
            <w:tcW w:w="3599" w:type="dxa"/>
            <w:tcBorders>
              <w:bottom w:val="single" w:sz="4" w:space="0" w:color="FFFFFF" w:themeColor="background1"/>
            </w:tcBorders>
            <w:shd w:val="clear" w:color="auto" w:fill="auto"/>
            <w:vAlign w:val="center"/>
          </w:tcPr>
          <w:p w14:paraId="70D4604B" w14:textId="77777777" w:rsidR="00F962E7" w:rsidRPr="00485616" w:rsidRDefault="00F962E7" w:rsidP="00F962E7">
            <w:pPr>
              <w:pStyle w:val="Default"/>
              <w:rPr>
                <w:sz w:val="20"/>
                <w:szCs w:val="20"/>
              </w:rPr>
            </w:pPr>
            <w:commentRangeStart w:id="39"/>
            <w:r w:rsidRPr="00485616">
              <w:rPr>
                <w:sz w:val="20"/>
                <w:szCs w:val="20"/>
              </w:rPr>
              <w:t>Кількість збудованих багатофункціональних ігрових майданчиків на території Громади</w:t>
            </w:r>
            <w:commentRangeEnd w:id="39"/>
            <w:r w:rsidR="00B531C5" w:rsidRPr="00485616">
              <w:rPr>
                <w:rStyle w:val="a7"/>
                <w:rFonts w:ascii="Calibri" w:eastAsia="Calibri" w:hAnsi="Calibri" w:cs="Calibri"/>
                <w:color w:val="auto"/>
                <w:lang w:eastAsia="uk-UA"/>
              </w:rPr>
              <w:commentReference w:id="39"/>
            </w:r>
          </w:p>
        </w:tc>
        <w:tc>
          <w:tcPr>
            <w:tcW w:w="1296" w:type="dxa"/>
            <w:tcBorders>
              <w:bottom w:val="single" w:sz="4" w:space="0" w:color="FFFFFF" w:themeColor="background1"/>
            </w:tcBorders>
            <w:vAlign w:val="center"/>
          </w:tcPr>
          <w:p w14:paraId="0B3831F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tcBorders>
              <w:bottom w:val="single" w:sz="4" w:space="0" w:color="FFFFFF" w:themeColor="background1"/>
            </w:tcBorders>
            <w:vAlign w:val="center"/>
          </w:tcPr>
          <w:p w14:paraId="05E0C23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н/з</w:t>
            </w:r>
          </w:p>
        </w:tc>
        <w:tc>
          <w:tcPr>
            <w:tcW w:w="1728" w:type="dxa"/>
            <w:tcBorders>
              <w:bottom w:val="single" w:sz="4" w:space="0" w:color="FFFFFF" w:themeColor="background1"/>
            </w:tcBorders>
            <w:vAlign w:val="center"/>
          </w:tcPr>
          <w:p w14:paraId="1A87A5C1" w14:textId="1B90EE2A" w:rsidR="00F962E7" w:rsidRPr="00314F97" w:rsidRDefault="00F962E7" w:rsidP="00F962E7">
            <w:pPr>
              <w:jc w:val="center"/>
              <w:rPr>
                <w:rFonts w:ascii="Arial" w:hAnsi="Arial" w:cs="Arial"/>
                <w:sz w:val="20"/>
                <w:szCs w:val="20"/>
              </w:rPr>
            </w:pPr>
          </w:p>
        </w:tc>
        <w:tc>
          <w:tcPr>
            <w:tcW w:w="1728" w:type="dxa"/>
            <w:tcBorders>
              <w:bottom w:val="single" w:sz="4" w:space="0" w:color="FFFFFF" w:themeColor="background1"/>
            </w:tcBorders>
            <w:vAlign w:val="center"/>
          </w:tcPr>
          <w:p w14:paraId="60EE948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tcBorders>
              <w:bottom w:val="single" w:sz="4" w:space="0" w:color="FFFFFF" w:themeColor="background1"/>
            </w:tcBorders>
            <w:vAlign w:val="center"/>
          </w:tcPr>
          <w:p w14:paraId="3BC61BAC"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7A055B18"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0B0DA14D" w14:textId="77777777" w:rsidR="00F962E7" w:rsidRPr="0015767C" w:rsidRDefault="00F962E7" w:rsidP="00F962E7">
            <w:pPr>
              <w:rPr>
                <w:rFonts w:ascii="Arial" w:hAnsi="Arial" w:cs="Arial"/>
                <w:sz w:val="20"/>
                <w:szCs w:val="20"/>
              </w:rPr>
            </w:pPr>
            <w:r>
              <w:rPr>
                <w:rFonts w:ascii="Arial" w:hAnsi="Arial" w:cs="Arial"/>
                <w:sz w:val="20"/>
                <w:szCs w:val="20"/>
              </w:rPr>
              <w:t>3.2. Створення ефективної транспортної інфраструктури та благоустрою.</w:t>
            </w:r>
          </w:p>
        </w:tc>
        <w:tc>
          <w:tcPr>
            <w:tcW w:w="3599" w:type="dxa"/>
            <w:tcBorders>
              <w:top w:val="single" w:sz="4" w:space="0" w:color="FFFFFF" w:themeColor="background1"/>
            </w:tcBorders>
            <w:shd w:val="clear" w:color="auto" w:fill="F2F2F2" w:themeFill="background1" w:themeFillShade="F2"/>
            <w:vAlign w:val="center"/>
          </w:tcPr>
          <w:p w14:paraId="24F1B189" w14:textId="77777777" w:rsidR="00F962E7" w:rsidRDefault="00F962E7" w:rsidP="00F962E7">
            <w:pPr>
              <w:rPr>
                <w:rFonts w:ascii="Arial" w:hAnsi="Arial" w:cs="Arial"/>
                <w:sz w:val="20"/>
                <w:szCs w:val="20"/>
              </w:rPr>
            </w:pPr>
            <w:r w:rsidRPr="008524D4">
              <w:rPr>
                <w:rFonts w:ascii="Arial" w:hAnsi="Arial" w:cs="Arial"/>
                <w:sz w:val="20"/>
                <w:szCs w:val="20"/>
              </w:rPr>
              <w:t>Протяжність відремонтованих доріг</w:t>
            </w:r>
          </w:p>
        </w:tc>
        <w:tc>
          <w:tcPr>
            <w:tcW w:w="1296" w:type="dxa"/>
            <w:tcBorders>
              <w:top w:val="single" w:sz="4" w:space="0" w:color="FFFFFF" w:themeColor="background1"/>
            </w:tcBorders>
            <w:shd w:val="clear" w:color="auto" w:fill="F2F2F2" w:themeFill="background1" w:themeFillShade="F2"/>
            <w:vAlign w:val="center"/>
          </w:tcPr>
          <w:p w14:paraId="67348ED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км</w:t>
            </w:r>
          </w:p>
        </w:tc>
        <w:tc>
          <w:tcPr>
            <w:tcW w:w="1728" w:type="dxa"/>
            <w:tcBorders>
              <w:top w:val="single" w:sz="4" w:space="0" w:color="FFFFFF" w:themeColor="background1"/>
            </w:tcBorders>
            <w:shd w:val="clear" w:color="auto" w:fill="F2F2F2" w:themeFill="background1" w:themeFillShade="F2"/>
            <w:vAlign w:val="center"/>
          </w:tcPr>
          <w:p w14:paraId="66589F2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tcBorders>
              <w:top w:val="single" w:sz="4" w:space="0" w:color="FFFFFF" w:themeColor="background1"/>
            </w:tcBorders>
            <w:shd w:val="clear" w:color="auto" w:fill="F2F2F2" w:themeFill="background1" w:themeFillShade="F2"/>
            <w:vAlign w:val="center"/>
          </w:tcPr>
          <w:p w14:paraId="70DF6FB7"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tcBorders>
              <w:top w:val="single" w:sz="4" w:space="0" w:color="FFFFFF" w:themeColor="background1"/>
            </w:tcBorders>
            <w:shd w:val="clear" w:color="auto" w:fill="F2F2F2" w:themeFill="background1" w:themeFillShade="F2"/>
            <w:vAlign w:val="center"/>
          </w:tcPr>
          <w:p w14:paraId="46CDAEA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tcBorders>
              <w:top w:val="single" w:sz="4" w:space="0" w:color="FFFFFF" w:themeColor="background1"/>
            </w:tcBorders>
            <w:shd w:val="clear" w:color="auto" w:fill="F2F2F2" w:themeFill="background1" w:themeFillShade="F2"/>
            <w:vAlign w:val="center"/>
          </w:tcPr>
          <w:p w14:paraId="5BB2EB9A"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5571BA3E" w14:textId="77777777" w:rsidTr="000F3032">
        <w:trPr>
          <w:trHeight w:val="301"/>
        </w:trPr>
        <w:tc>
          <w:tcPr>
            <w:tcW w:w="1974" w:type="dxa"/>
            <w:vMerge/>
            <w:shd w:val="clear" w:color="auto" w:fill="DEEAF6" w:themeFill="accent5" w:themeFillTint="33"/>
          </w:tcPr>
          <w:p w14:paraId="3A8493FE" w14:textId="77777777" w:rsidR="00F962E7" w:rsidRDefault="00F962E7" w:rsidP="00F962E7">
            <w:pPr>
              <w:rPr>
                <w:rFonts w:ascii="Arial" w:hAnsi="Arial" w:cs="Arial"/>
                <w:sz w:val="20"/>
                <w:szCs w:val="20"/>
              </w:rPr>
            </w:pPr>
          </w:p>
        </w:tc>
        <w:tc>
          <w:tcPr>
            <w:tcW w:w="3599" w:type="dxa"/>
            <w:vAlign w:val="center"/>
          </w:tcPr>
          <w:p w14:paraId="0B2E3CE3" w14:textId="77777777" w:rsidR="00F962E7" w:rsidRDefault="00F962E7" w:rsidP="00F962E7">
            <w:pPr>
              <w:rPr>
                <w:rFonts w:ascii="Arial" w:hAnsi="Arial" w:cs="Arial"/>
                <w:sz w:val="20"/>
                <w:szCs w:val="20"/>
              </w:rPr>
            </w:pPr>
            <w:r w:rsidRPr="00AD5E31">
              <w:rPr>
                <w:rFonts w:ascii="Arial" w:hAnsi="Arial" w:cs="Arial"/>
                <w:sz w:val="20"/>
                <w:szCs w:val="20"/>
              </w:rPr>
              <w:t>Протяжність відремонтованих тротуарів</w:t>
            </w:r>
          </w:p>
        </w:tc>
        <w:tc>
          <w:tcPr>
            <w:tcW w:w="1296" w:type="dxa"/>
            <w:vAlign w:val="center"/>
          </w:tcPr>
          <w:p w14:paraId="07E27A2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км</w:t>
            </w:r>
          </w:p>
        </w:tc>
        <w:tc>
          <w:tcPr>
            <w:tcW w:w="1728" w:type="dxa"/>
            <w:vAlign w:val="center"/>
          </w:tcPr>
          <w:p w14:paraId="1673F72B" w14:textId="57D1EF44"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79DDE26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50440CB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5DA9C830"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603EE746" w14:textId="77777777" w:rsidTr="000F3032">
        <w:trPr>
          <w:trHeight w:val="301"/>
        </w:trPr>
        <w:tc>
          <w:tcPr>
            <w:tcW w:w="1974" w:type="dxa"/>
            <w:vMerge/>
            <w:shd w:val="clear" w:color="auto" w:fill="DEEAF6" w:themeFill="accent5" w:themeFillTint="33"/>
          </w:tcPr>
          <w:p w14:paraId="0702D071"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12033274" w14:textId="77777777" w:rsidR="00F962E7" w:rsidRPr="001E2E3C" w:rsidRDefault="00F962E7" w:rsidP="00F962E7">
            <w:pPr>
              <w:rPr>
                <w:rFonts w:ascii="Arial" w:hAnsi="Arial" w:cs="Arial"/>
                <w:sz w:val="20"/>
                <w:szCs w:val="20"/>
              </w:rPr>
            </w:pPr>
            <w:r w:rsidRPr="001E2E3C">
              <w:rPr>
                <w:rFonts w:ascii="Arial" w:hAnsi="Arial" w:cs="Arial"/>
                <w:sz w:val="20"/>
                <w:szCs w:val="20"/>
              </w:rPr>
              <w:t>Створення при комунальному господарству «Добродар» бригади з асфальтування місцевих доріг</w:t>
            </w:r>
          </w:p>
        </w:tc>
        <w:tc>
          <w:tcPr>
            <w:tcW w:w="1296" w:type="dxa"/>
            <w:shd w:val="clear" w:color="auto" w:fill="F2F2F2" w:themeFill="background1" w:themeFillShade="F2"/>
            <w:vAlign w:val="center"/>
          </w:tcPr>
          <w:p w14:paraId="1FB356D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3E1779F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25AF600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5404088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39C89D14"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75CAAF74" w14:textId="77777777" w:rsidTr="000F3032">
        <w:trPr>
          <w:trHeight w:val="301"/>
        </w:trPr>
        <w:tc>
          <w:tcPr>
            <w:tcW w:w="1974" w:type="dxa"/>
            <w:vMerge/>
            <w:shd w:val="clear" w:color="auto" w:fill="DEEAF6" w:themeFill="accent5" w:themeFillTint="33"/>
          </w:tcPr>
          <w:p w14:paraId="683B4E8E" w14:textId="77777777" w:rsidR="00F962E7" w:rsidRDefault="00F962E7" w:rsidP="00F962E7">
            <w:pPr>
              <w:rPr>
                <w:rFonts w:ascii="Arial" w:hAnsi="Arial" w:cs="Arial"/>
                <w:sz w:val="20"/>
                <w:szCs w:val="20"/>
              </w:rPr>
            </w:pPr>
          </w:p>
        </w:tc>
        <w:tc>
          <w:tcPr>
            <w:tcW w:w="3599" w:type="dxa"/>
          </w:tcPr>
          <w:p w14:paraId="46418D87" w14:textId="77777777" w:rsidR="00F962E7" w:rsidRDefault="00F962E7" w:rsidP="00F962E7">
            <w:pPr>
              <w:rPr>
                <w:rFonts w:ascii="Arial" w:hAnsi="Arial" w:cs="Arial"/>
                <w:sz w:val="20"/>
                <w:szCs w:val="20"/>
              </w:rPr>
            </w:pPr>
            <w:r w:rsidRPr="001E2E3C">
              <w:rPr>
                <w:rFonts w:ascii="Arial" w:hAnsi="Arial" w:cs="Arial"/>
                <w:sz w:val="20"/>
                <w:szCs w:val="20"/>
              </w:rPr>
              <w:t>Кількість придбаної техніки</w:t>
            </w:r>
            <w:r>
              <w:rPr>
                <w:rFonts w:ascii="Arial" w:hAnsi="Arial" w:cs="Arial"/>
                <w:sz w:val="20"/>
                <w:szCs w:val="20"/>
              </w:rPr>
              <w:t xml:space="preserve"> для дорожнього господарства </w:t>
            </w:r>
          </w:p>
        </w:tc>
        <w:tc>
          <w:tcPr>
            <w:tcW w:w="1296" w:type="dxa"/>
            <w:vAlign w:val="center"/>
          </w:tcPr>
          <w:p w14:paraId="5BDF5C1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vAlign w:val="center"/>
          </w:tcPr>
          <w:p w14:paraId="22DDD034" w14:textId="22661699"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3289248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524BD78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4298AA51"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7D7C09E8" w14:textId="77777777" w:rsidTr="000F3032">
        <w:trPr>
          <w:trHeight w:val="301"/>
        </w:trPr>
        <w:tc>
          <w:tcPr>
            <w:tcW w:w="1974" w:type="dxa"/>
            <w:vMerge/>
            <w:shd w:val="clear" w:color="auto" w:fill="DEEAF6" w:themeFill="accent5" w:themeFillTint="33"/>
          </w:tcPr>
          <w:p w14:paraId="7BB9E0A9"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24ECA669" w14:textId="77777777" w:rsidR="00F962E7" w:rsidRPr="001E2E3C" w:rsidRDefault="00F962E7" w:rsidP="00F962E7">
            <w:pPr>
              <w:rPr>
                <w:rFonts w:ascii="Arial" w:hAnsi="Arial" w:cs="Arial"/>
                <w:sz w:val="20"/>
                <w:szCs w:val="20"/>
              </w:rPr>
            </w:pPr>
            <w:r>
              <w:rPr>
                <w:rFonts w:ascii="Arial" w:hAnsi="Arial" w:cs="Arial"/>
                <w:sz w:val="20"/>
                <w:szCs w:val="20"/>
              </w:rPr>
              <w:t>На території Громади відкрито АЗС</w:t>
            </w:r>
          </w:p>
        </w:tc>
        <w:tc>
          <w:tcPr>
            <w:tcW w:w="1296" w:type="dxa"/>
            <w:shd w:val="clear" w:color="auto" w:fill="F2F2F2" w:themeFill="background1" w:themeFillShade="F2"/>
            <w:vAlign w:val="center"/>
          </w:tcPr>
          <w:p w14:paraId="25B8DD1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4006981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58068BC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0E2DBCD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0BB36D7D"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477F3EE2" w14:textId="77777777" w:rsidTr="000F3032">
        <w:trPr>
          <w:trHeight w:val="301"/>
        </w:trPr>
        <w:tc>
          <w:tcPr>
            <w:tcW w:w="1974" w:type="dxa"/>
            <w:vMerge/>
            <w:shd w:val="clear" w:color="auto" w:fill="DEEAF6" w:themeFill="accent5" w:themeFillTint="33"/>
          </w:tcPr>
          <w:p w14:paraId="1A94FDA6" w14:textId="77777777" w:rsidR="00F962E7" w:rsidRDefault="00F962E7" w:rsidP="00F962E7">
            <w:pPr>
              <w:rPr>
                <w:rFonts w:ascii="Arial" w:hAnsi="Arial" w:cs="Arial"/>
                <w:sz w:val="20"/>
                <w:szCs w:val="20"/>
              </w:rPr>
            </w:pPr>
          </w:p>
        </w:tc>
        <w:tc>
          <w:tcPr>
            <w:tcW w:w="3599" w:type="dxa"/>
          </w:tcPr>
          <w:p w14:paraId="60D3803A" w14:textId="77777777" w:rsidR="00F962E7" w:rsidRDefault="00F962E7" w:rsidP="00F962E7">
            <w:pPr>
              <w:rPr>
                <w:rFonts w:ascii="Arial" w:hAnsi="Arial" w:cs="Arial"/>
                <w:sz w:val="20"/>
                <w:szCs w:val="20"/>
              </w:rPr>
            </w:pPr>
            <w:r>
              <w:rPr>
                <w:rFonts w:ascii="Arial" w:hAnsi="Arial" w:cs="Arial"/>
                <w:sz w:val="20"/>
                <w:szCs w:val="20"/>
              </w:rPr>
              <w:t>Кі</w:t>
            </w:r>
            <w:r w:rsidRPr="00EF41BF">
              <w:rPr>
                <w:rFonts w:ascii="Arial" w:hAnsi="Arial" w:cs="Arial"/>
                <w:sz w:val="20"/>
                <w:szCs w:val="20"/>
              </w:rPr>
              <w:t>лькість створених відпо</w:t>
            </w:r>
            <w:r>
              <w:rPr>
                <w:rFonts w:ascii="Arial" w:hAnsi="Arial" w:cs="Arial"/>
                <w:sz w:val="20"/>
                <w:szCs w:val="20"/>
              </w:rPr>
              <w:t>ч</w:t>
            </w:r>
            <w:r w:rsidRPr="00EF41BF">
              <w:rPr>
                <w:rFonts w:ascii="Arial" w:hAnsi="Arial" w:cs="Arial"/>
                <w:sz w:val="20"/>
                <w:szCs w:val="20"/>
              </w:rPr>
              <w:t>инкових зон біля водойм</w:t>
            </w:r>
          </w:p>
        </w:tc>
        <w:tc>
          <w:tcPr>
            <w:tcW w:w="1296" w:type="dxa"/>
            <w:vAlign w:val="center"/>
          </w:tcPr>
          <w:p w14:paraId="2CEB106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vAlign w:val="center"/>
          </w:tcPr>
          <w:p w14:paraId="50E034E0" w14:textId="0E9EADD8"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445954D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321858F4"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6B195FDB"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699DFAAA" w14:textId="77777777" w:rsidTr="000F3032">
        <w:trPr>
          <w:trHeight w:val="301"/>
        </w:trPr>
        <w:tc>
          <w:tcPr>
            <w:tcW w:w="1974" w:type="dxa"/>
            <w:vMerge/>
            <w:shd w:val="clear" w:color="auto" w:fill="DEEAF6" w:themeFill="accent5" w:themeFillTint="33"/>
          </w:tcPr>
          <w:p w14:paraId="779C3459"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3E9128C7" w14:textId="77777777" w:rsidR="00F962E7" w:rsidRDefault="00F962E7" w:rsidP="00F962E7">
            <w:pPr>
              <w:rPr>
                <w:rFonts w:ascii="Arial" w:hAnsi="Arial" w:cs="Arial"/>
                <w:sz w:val="20"/>
                <w:szCs w:val="20"/>
              </w:rPr>
            </w:pPr>
            <w:r>
              <w:rPr>
                <w:rFonts w:ascii="Arial" w:hAnsi="Arial" w:cs="Arial"/>
                <w:sz w:val="20"/>
                <w:szCs w:val="20"/>
              </w:rPr>
              <w:t>Забезпечено</w:t>
            </w:r>
            <w:r w:rsidRPr="00D15E2C">
              <w:rPr>
                <w:rFonts w:ascii="Arial" w:hAnsi="Arial" w:cs="Arial"/>
                <w:sz w:val="20"/>
                <w:szCs w:val="20"/>
              </w:rPr>
              <w:t xml:space="preserve"> вуличн</w:t>
            </w:r>
            <w:r>
              <w:rPr>
                <w:rFonts w:ascii="Arial" w:hAnsi="Arial" w:cs="Arial"/>
                <w:sz w:val="20"/>
                <w:szCs w:val="20"/>
              </w:rPr>
              <w:t>е</w:t>
            </w:r>
            <w:r w:rsidRPr="00D15E2C">
              <w:rPr>
                <w:rFonts w:ascii="Arial" w:hAnsi="Arial" w:cs="Arial"/>
                <w:sz w:val="20"/>
                <w:szCs w:val="20"/>
              </w:rPr>
              <w:t xml:space="preserve"> освітлення у населених пунктах </w:t>
            </w:r>
            <w:r>
              <w:rPr>
                <w:rFonts w:ascii="Arial" w:hAnsi="Arial" w:cs="Arial"/>
                <w:sz w:val="20"/>
                <w:szCs w:val="20"/>
              </w:rPr>
              <w:t>Г</w:t>
            </w:r>
            <w:r w:rsidRPr="00D15E2C">
              <w:rPr>
                <w:rFonts w:ascii="Arial" w:hAnsi="Arial" w:cs="Arial"/>
                <w:sz w:val="20"/>
                <w:szCs w:val="20"/>
              </w:rPr>
              <w:t>ромади</w:t>
            </w:r>
          </w:p>
        </w:tc>
        <w:tc>
          <w:tcPr>
            <w:tcW w:w="1296" w:type="dxa"/>
            <w:shd w:val="clear" w:color="auto" w:fill="F2F2F2" w:themeFill="background1" w:themeFillShade="F2"/>
            <w:vAlign w:val="center"/>
          </w:tcPr>
          <w:p w14:paraId="61D62A3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01F5F1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E8FFC0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74C3759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09825FB3"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0FD91D91" w14:textId="77777777" w:rsidTr="000F3032">
        <w:trPr>
          <w:trHeight w:val="301"/>
        </w:trPr>
        <w:tc>
          <w:tcPr>
            <w:tcW w:w="1974" w:type="dxa"/>
            <w:vMerge/>
            <w:shd w:val="clear" w:color="auto" w:fill="DEEAF6" w:themeFill="accent5" w:themeFillTint="33"/>
          </w:tcPr>
          <w:p w14:paraId="6CA64524" w14:textId="77777777" w:rsidR="00F962E7" w:rsidRDefault="00F962E7" w:rsidP="00F962E7">
            <w:pPr>
              <w:rPr>
                <w:rFonts w:ascii="Arial" w:hAnsi="Arial" w:cs="Arial"/>
                <w:sz w:val="20"/>
                <w:szCs w:val="20"/>
              </w:rPr>
            </w:pPr>
          </w:p>
        </w:tc>
        <w:tc>
          <w:tcPr>
            <w:tcW w:w="3599" w:type="dxa"/>
            <w:vAlign w:val="center"/>
          </w:tcPr>
          <w:p w14:paraId="41B759CF" w14:textId="77777777" w:rsidR="00F962E7" w:rsidRDefault="00F962E7" w:rsidP="00F962E7">
            <w:pPr>
              <w:rPr>
                <w:rFonts w:ascii="Arial" w:hAnsi="Arial" w:cs="Arial"/>
                <w:sz w:val="20"/>
                <w:szCs w:val="20"/>
              </w:rPr>
            </w:pPr>
            <w:r>
              <w:rPr>
                <w:rFonts w:ascii="Arial" w:hAnsi="Arial" w:cs="Arial"/>
                <w:sz w:val="20"/>
                <w:szCs w:val="20"/>
              </w:rPr>
              <w:t>З</w:t>
            </w:r>
            <w:r w:rsidRPr="00426831">
              <w:rPr>
                <w:rFonts w:ascii="Arial" w:hAnsi="Arial" w:cs="Arial"/>
                <w:sz w:val="20"/>
                <w:szCs w:val="20"/>
              </w:rPr>
              <w:t>апочаткування нових маршрутів територією Г</w:t>
            </w:r>
            <w:r>
              <w:rPr>
                <w:rFonts w:ascii="Arial" w:hAnsi="Arial" w:cs="Arial"/>
                <w:sz w:val="20"/>
                <w:szCs w:val="20"/>
              </w:rPr>
              <w:t>ромади</w:t>
            </w:r>
            <w:r w:rsidRPr="00426831">
              <w:rPr>
                <w:rFonts w:ascii="Arial" w:hAnsi="Arial" w:cs="Arial"/>
                <w:sz w:val="20"/>
                <w:szCs w:val="20"/>
              </w:rPr>
              <w:t xml:space="preserve">, які об'єднають населені пункти </w:t>
            </w:r>
            <w:r>
              <w:rPr>
                <w:rFonts w:ascii="Arial" w:hAnsi="Arial" w:cs="Arial"/>
                <w:sz w:val="20"/>
                <w:szCs w:val="20"/>
              </w:rPr>
              <w:t>Г</w:t>
            </w:r>
            <w:r w:rsidRPr="00426831">
              <w:rPr>
                <w:rFonts w:ascii="Arial" w:hAnsi="Arial" w:cs="Arial"/>
                <w:sz w:val="20"/>
                <w:szCs w:val="20"/>
              </w:rPr>
              <w:t>ромади</w:t>
            </w:r>
          </w:p>
        </w:tc>
        <w:tc>
          <w:tcPr>
            <w:tcW w:w="1296" w:type="dxa"/>
            <w:vAlign w:val="center"/>
          </w:tcPr>
          <w:p w14:paraId="31FD2B0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vAlign w:val="center"/>
          </w:tcPr>
          <w:p w14:paraId="586944D3" w14:textId="5F7ECAE9" w:rsidR="00F962E7" w:rsidRPr="00314F97" w:rsidRDefault="00AF34B2" w:rsidP="00F962E7">
            <w:pPr>
              <w:jc w:val="center"/>
              <w:rPr>
                <w:rFonts w:ascii="Arial" w:hAnsi="Arial" w:cs="Arial"/>
                <w:sz w:val="20"/>
                <w:szCs w:val="20"/>
              </w:rPr>
            </w:pPr>
            <w:r w:rsidRPr="00314F97">
              <w:rPr>
                <w:rFonts w:ascii="Arial" w:hAnsi="Arial" w:cs="Arial"/>
                <w:sz w:val="20"/>
                <w:szCs w:val="20"/>
              </w:rPr>
              <w:t>1</w:t>
            </w:r>
          </w:p>
        </w:tc>
        <w:tc>
          <w:tcPr>
            <w:tcW w:w="1728" w:type="dxa"/>
            <w:vAlign w:val="center"/>
          </w:tcPr>
          <w:p w14:paraId="598227D8"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713F777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2AD6DC96"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34206FB1" w14:textId="77777777" w:rsidTr="000F3032">
        <w:trPr>
          <w:trHeight w:val="301"/>
        </w:trPr>
        <w:tc>
          <w:tcPr>
            <w:tcW w:w="1974" w:type="dxa"/>
            <w:vMerge/>
            <w:shd w:val="clear" w:color="auto" w:fill="DEEAF6" w:themeFill="accent5" w:themeFillTint="33"/>
          </w:tcPr>
          <w:p w14:paraId="17500A90" w14:textId="77777777" w:rsidR="00F962E7" w:rsidRDefault="00F962E7" w:rsidP="00F962E7">
            <w:pPr>
              <w:rPr>
                <w:rFonts w:ascii="Arial" w:hAnsi="Arial" w:cs="Arial"/>
                <w:sz w:val="20"/>
                <w:szCs w:val="20"/>
              </w:rPr>
            </w:pPr>
          </w:p>
        </w:tc>
        <w:tc>
          <w:tcPr>
            <w:tcW w:w="3599" w:type="dxa"/>
            <w:shd w:val="clear" w:color="auto" w:fill="F2F2F2" w:themeFill="background1" w:themeFillShade="F2"/>
          </w:tcPr>
          <w:p w14:paraId="74B1E357" w14:textId="77777777" w:rsidR="00F962E7" w:rsidRDefault="00F962E7" w:rsidP="00F962E7">
            <w:pPr>
              <w:rPr>
                <w:rFonts w:ascii="Arial" w:hAnsi="Arial" w:cs="Arial"/>
                <w:sz w:val="20"/>
                <w:szCs w:val="20"/>
              </w:rPr>
            </w:pPr>
            <w:r w:rsidRPr="00314F97">
              <w:rPr>
                <w:rFonts w:ascii="Arial" w:hAnsi="Arial" w:cs="Arial"/>
                <w:sz w:val="20"/>
                <w:szCs w:val="20"/>
              </w:rPr>
              <w:t>ХХХ</w:t>
            </w:r>
          </w:p>
        </w:tc>
        <w:tc>
          <w:tcPr>
            <w:tcW w:w="1296" w:type="dxa"/>
            <w:shd w:val="clear" w:color="auto" w:fill="F2F2F2" w:themeFill="background1" w:themeFillShade="F2"/>
            <w:vAlign w:val="center"/>
          </w:tcPr>
          <w:p w14:paraId="676B872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shd w:val="clear" w:color="auto" w:fill="F2F2F2" w:themeFill="background1" w:themeFillShade="F2"/>
            <w:vAlign w:val="center"/>
          </w:tcPr>
          <w:p w14:paraId="232DABE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shd w:val="clear" w:color="auto" w:fill="F2F2F2" w:themeFill="background1" w:themeFillShade="F2"/>
            <w:vAlign w:val="center"/>
          </w:tcPr>
          <w:p w14:paraId="2A27AB1C"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shd w:val="clear" w:color="auto" w:fill="F2F2F2" w:themeFill="background1" w:themeFillShade="F2"/>
            <w:vAlign w:val="center"/>
          </w:tcPr>
          <w:p w14:paraId="4EDC18E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2592" w:type="dxa"/>
            <w:shd w:val="clear" w:color="auto" w:fill="F2F2F2" w:themeFill="background1" w:themeFillShade="F2"/>
            <w:vAlign w:val="center"/>
          </w:tcPr>
          <w:p w14:paraId="6CB3430E" w14:textId="77777777" w:rsidR="00F962E7" w:rsidRPr="00314F97" w:rsidRDefault="00F962E7" w:rsidP="00F962E7">
            <w:pPr>
              <w:rPr>
                <w:rFonts w:ascii="Arial" w:hAnsi="Arial" w:cs="Arial"/>
                <w:sz w:val="20"/>
                <w:szCs w:val="20"/>
              </w:rPr>
            </w:pPr>
          </w:p>
        </w:tc>
      </w:tr>
      <w:tr w:rsidR="00F962E7" w:rsidRPr="00C33C45" w14:paraId="23B328E0" w14:textId="77777777" w:rsidTr="000F3032">
        <w:trPr>
          <w:trHeight w:val="301"/>
        </w:trPr>
        <w:tc>
          <w:tcPr>
            <w:tcW w:w="1974" w:type="dxa"/>
            <w:vMerge w:val="restart"/>
            <w:tcBorders>
              <w:top w:val="single" w:sz="4" w:space="0" w:color="FFFFFF" w:themeColor="background1"/>
            </w:tcBorders>
            <w:shd w:val="clear" w:color="auto" w:fill="DEEAF6" w:themeFill="accent5" w:themeFillTint="33"/>
            <w:vAlign w:val="center"/>
          </w:tcPr>
          <w:p w14:paraId="5B6999AA" w14:textId="77777777" w:rsidR="00F962E7" w:rsidRPr="0015767C" w:rsidRDefault="00F962E7" w:rsidP="00F962E7">
            <w:pPr>
              <w:rPr>
                <w:rFonts w:ascii="Arial" w:hAnsi="Arial" w:cs="Arial"/>
                <w:sz w:val="20"/>
                <w:szCs w:val="20"/>
              </w:rPr>
            </w:pPr>
            <w:r>
              <w:rPr>
                <w:rFonts w:ascii="Arial" w:hAnsi="Arial" w:cs="Arial"/>
                <w:sz w:val="20"/>
                <w:szCs w:val="20"/>
              </w:rPr>
              <w:t>3</w:t>
            </w:r>
            <w:r w:rsidRPr="00EB30D9">
              <w:rPr>
                <w:rFonts w:ascii="Arial" w:hAnsi="Arial" w:cs="Arial"/>
                <w:sz w:val="20"/>
                <w:szCs w:val="20"/>
              </w:rPr>
              <w:t xml:space="preserve">.3. Формування безпечного </w:t>
            </w:r>
            <w:r w:rsidRPr="00EB30D9">
              <w:rPr>
                <w:rFonts w:ascii="Arial" w:hAnsi="Arial" w:cs="Arial"/>
                <w:sz w:val="20"/>
                <w:szCs w:val="20"/>
              </w:rPr>
              <w:lastRenderedPageBreak/>
              <w:t>екологічного та громадського середовища</w:t>
            </w:r>
          </w:p>
        </w:tc>
        <w:tc>
          <w:tcPr>
            <w:tcW w:w="3599" w:type="dxa"/>
            <w:tcBorders>
              <w:top w:val="single" w:sz="4" w:space="0" w:color="FFFFFF" w:themeColor="background1"/>
            </w:tcBorders>
            <w:vAlign w:val="center"/>
          </w:tcPr>
          <w:p w14:paraId="7D38E9B8" w14:textId="77777777" w:rsidR="00F962E7" w:rsidRDefault="00F962E7" w:rsidP="00F962E7">
            <w:pPr>
              <w:pStyle w:val="Default"/>
              <w:rPr>
                <w:sz w:val="20"/>
                <w:szCs w:val="20"/>
              </w:rPr>
            </w:pPr>
            <w:r w:rsidRPr="00277E85">
              <w:rPr>
                <w:sz w:val="20"/>
                <w:szCs w:val="20"/>
              </w:rPr>
              <w:lastRenderedPageBreak/>
              <w:t>Кількість встановлених контейнерів для роздільного збору сміття</w:t>
            </w:r>
          </w:p>
        </w:tc>
        <w:tc>
          <w:tcPr>
            <w:tcW w:w="1296" w:type="dxa"/>
            <w:tcBorders>
              <w:top w:val="single" w:sz="4" w:space="0" w:color="FFFFFF" w:themeColor="background1"/>
            </w:tcBorders>
            <w:vAlign w:val="center"/>
          </w:tcPr>
          <w:p w14:paraId="0B6B2551"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одиниць</w:t>
            </w:r>
          </w:p>
        </w:tc>
        <w:tc>
          <w:tcPr>
            <w:tcW w:w="1728" w:type="dxa"/>
            <w:tcBorders>
              <w:top w:val="single" w:sz="4" w:space="0" w:color="FFFFFF" w:themeColor="background1"/>
            </w:tcBorders>
            <w:vAlign w:val="center"/>
          </w:tcPr>
          <w:p w14:paraId="28835670" w14:textId="60E69632"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tcBorders>
              <w:top w:val="single" w:sz="4" w:space="0" w:color="FFFFFF" w:themeColor="background1"/>
            </w:tcBorders>
            <w:vAlign w:val="center"/>
          </w:tcPr>
          <w:p w14:paraId="5197E180"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tcBorders>
              <w:top w:val="single" w:sz="4" w:space="0" w:color="FFFFFF" w:themeColor="background1"/>
            </w:tcBorders>
            <w:vAlign w:val="center"/>
          </w:tcPr>
          <w:p w14:paraId="4AB2CB0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35</w:t>
            </w:r>
          </w:p>
        </w:tc>
        <w:tc>
          <w:tcPr>
            <w:tcW w:w="2592" w:type="dxa"/>
            <w:tcBorders>
              <w:top w:val="single" w:sz="4" w:space="0" w:color="FFFFFF" w:themeColor="background1"/>
            </w:tcBorders>
            <w:vAlign w:val="center"/>
          </w:tcPr>
          <w:p w14:paraId="4823E273"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3E6FEBBA" w14:textId="77777777" w:rsidTr="000F3032">
        <w:trPr>
          <w:trHeight w:val="301"/>
        </w:trPr>
        <w:tc>
          <w:tcPr>
            <w:tcW w:w="1974" w:type="dxa"/>
            <w:vMerge/>
            <w:shd w:val="clear" w:color="auto" w:fill="DEEAF6" w:themeFill="accent5" w:themeFillTint="33"/>
            <w:vAlign w:val="center"/>
          </w:tcPr>
          <w:p w14:paraId="2B33DDB6" w14:textId="77777777" w:rsidR="00F962E7" w:rsidRDefault="00F962E7" w:rsidP="00F962E7">
            <w:pPr>
              <w:rPr>
                <w:rFonts w:ascii="Arial" w:hAnsi="Arial" w:cs="Arial"/>
                <w:sz w:val="20"/>
                <w:szCs w:val="20"/>
              </w:rPr>
            </w:pPr>
          </w:p>
        </w:tc>
        <w:tc>
          <w:tcPr>
            <w:tcW w:w="3599" w:type="dxa"/>
            <w:shd w:val="clear" w:color="auto" w:fill="F2F2F2" w:themeFill="background1" w:themeFillShade="F2"/>
            <w:vAlign w:val="center"/>
          </w:tcPr>
          <w:p w14:paraId="7FCD5BC4" w14:textId="77777777" w:rsidR="00F962E7" w:rsidRPr="00277E85" w:rsidRDefault="00F962E7" w:rsidP="00F962E7">
            <w:pPr>
              <w:pStyle w:val="Default"/>
              <w:rPr>
                <w:sz w:val="20"/>
                <w:szCs w:val="20"/>
              </w:rPr>
            </w:pPr>
            <w:r w:rsidRPr="002227D1">
              <w:rPr>
                <w:sz w:val="20"/>
                <w:szCs w:val="20"/>
              </w:rPr>
              <w:t>Кількість придбаного спеціалізованого транспорту</w:t>
            </w:r>
            <w:r>
              <w:rPr>
                <w:sz w:val="20"/>
                <w:szCs w:val="20"/>
              </w:rPr>
              <w:t xml:space="preserve"> для вивезення сміття</w:t>
            </w:r>
          </w:p>
        </w:tc>
        <w:tc>
          <w:tcPr>
            <w:tcW w:w="1296" w:type="dxa"/>
            <w:shd w:val="clear" w:color="auto" w:fill="F2F2F2" w:themeFill="background1" w:themeFillShade="F2"/>
            <w:vAlign w:val="center"/>
          </w:tcPr>
          <w:p w14:paraId="04466771"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shd w:val="clear" w:color="auto" w:fill="F2F2F2" w:themeFill="background1" w:themeFillShade="F2"/>
            <w:vAlign w:val="center"/>
          </w:tcPr>
          <w:p w14:paraId="1BFB09A2" w14:textId="35F3CBE0"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shd w:val="clear" w:color="auto" w:fill="F2F2F2" w:themeFill="background1" w:themeFillShade="F2"/>
            <w:vAlign w:val="center"/>
          </w:tcPr>
          <w:p w14:paraId="08AD4C72"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shd w:val="clear" w:color="auto" w:fill="F2F2F2" w:themeFill="background1" w:themeFillShade="F2"/>
            <w:vAlign w:val="center"/>
          </w:tcPr>
          <w:p w14:paraId="7B5A548D"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shd w:val="clear" w:color="auto" w:fill="F2F2F2" w:themeFill="background1" w:themeFillShade="F2"/>
            <w:vAlign w:val="center"/>
          </w:tcPr>
          <w:p w14:paraId="536AACB1"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20AE20CC" w14:textId="77777777" w:rsidTr="000F3032">
        <w:trPr>
          <w:trHeight w:val="301"/>
        </w:trPr>
        <w:tc>
          <w:tcPr>
            <w:tcW w:w="1974" w:type="dxa"/>
            <w:vMerge/>
            <w:shd w:val="clear" w:color="auto" w:fill="DEEAF6" w:themeFill="accent5" w:themeFillTint="33"/>
          </w:tcPr>
          <w:p w14:paraId="66B307D9" w14:textId="77777777" w:rsidR="00F962E7" w:rsidRPr="0015767C" w:rsidRDefault="00F962E7" w:rsidP="00F962E7">
            <w:pPr>
              <w:rPr>
                <w:rFonts w:ascii="Arial" w:hAnsi="Arial" w:cs="Arial"/>
                <w:sz w:val="20"/>
                <w:szCs w:val="20"/>
              </w:rPr>
            </w:pPr>
          </w:p>
        </w:tc>
        <w:tc>
          <w:tcPr>
            <w:tcW w:w="3599" w:type="dxa"/>
            <w:vAlign w:val="center"/>
          </w:tcPr>
          <w:p w14:paraId="7D410265" w14:textId="77777777" w:rsidR="00F962E7" w:rsidRDefault="00F962E7" w:rsidP="00F962E7">
            <w:pPr>
              <w:rPr>
                <w:rFonts w:ascii="Arial" w:hAnsi="Arial" w:cs="Arial"/>
                <w:sz w:val="20"/>
                <w:szCs w:val="20"/>
              </w:rPr>
            </w:pPr>
            <w:r w:rsidRPr="00277E85">
              <w:rPr>
                <w:rFonts w:ascii="Arial" w:hAnsi="Arial" w:cs="Arial"/>
                <w:sz w:val="20"/>
                <w:szCs w:val="20"/>
              </w:rPr>
              <w:t>Кількість домогосподарств охоплених централізованим збором і вивезенням сміття</w:t>
            </w:r>
          </w:p>
        </w:tc>
        <w:tc>
          <w:tcPr>
            <w:tcW w:w="1296" w:type="dxa"/>
            <w:vAlign w:val="center"/>
          </w:tcPr>
          <w:p w14:paraId="4205D27B"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vAlign w:val="center"/>
          </w:tcPr>
          <w:p w14:paraId="746880D6" w14:textId="2CEF53B9" w:rsidR="00F962E7" w:rsidRPr="00314F97" w:rsidRDefault="00AF34B2" w:rsidP="00F962E7">
            <w:pPr>
              <w:jc w:val="center"/>
              <w:rPr>
                <w:rFonts w:ascii="Arial" w:hAnsi="Arial" w:cs="Arial"/>
                <w:sz w:val="20"/>
                <w:szCs w:val="20"/>
              </w:rPr>
            </w:pPr>
            <w:r w:rsidRPr="00314F97">
              <w:rPr>
                <w:rFonts w:ascii="Arial" w:hAnsi="Arial" w:cs="Arial"/>
                <w:sz w:val="20"/>
                <w:szCs w:val="20"/>
              </w:rPr>
              <w:t>0</w:t>
            </w:r>
          </w:p>
        </w:tc>
        <w:tc>
          <w:tcPr>
            <w:tcW w:w="1728" w:type="dxa"/>
            <w:vAlign w:val="center"/>
          </w:tcPr>
          <w:p w14:paraId="68238ED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1728" w:type="dxa"/>
            <w:vAlign w:val="center"/>
          </w:tcPr>
          <w:p w14:paraId="372CE80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w:t>
            </w:r>
          </w:p>
        </w:tc>
        <w:tc>
          <w:tcPr>
            <w:tcW w:w="2592" w:type="dxa"/>
            <w:vAlign w:val="center"/>
          </w:tcPr>
          <w:p w14:paraId="50CE981B"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59C4DC11" w14:textId="77777777" w:rsidTr="000F3032">
        <w:trPr>
          <w:trHeight w:val="301"/>
        </w:trPr>
        <w:tc>
          <w:tcPr>
            <w:tcW w:w="1974" w:type="dxa"/>
            <w:vMerge/>
            <w:shd w:val="clear" w:color="auto" w:fill="DEEAF6" w:themeFill="accent5" w:themeFillTint="33"/>
          </w:tcPr>
          <w:p w14:paraId="532CF58B" w14:textId="77777777" w:rsidR="00F962E7" w:rsidRPr="0015767C" w:rsidRDefault="00F962E7" w:rsidP="00F962E7">
            <w:pPr>
              <w:rPr>
                <w:rFonts w:ascii="Arial" w:hAnsi="Arial" w:cs="Arial"/>
                <w:sz w:val="20"/>
                <w:szCs w:val="20"/>
              </w:rPr>
            </w:pPr>
          </w:p>
        </w:tc>
        <w:tc>
          <w:tcPr>
            <w:tcW w:w="3599" w:type="dxa"/>
            <w:shd w:val="clear" w:color="auto" w:fill="F2F2F2" w:themeFill="background1" w:themeFillShade="F2"/>
            <w:vAlign w:val="center"/>
          </w:tcPr>
          <w:p w14:paraId="7ED4C19D" w14:textId="77777777" w:rsidR="00F962E7" w:rsidRPr="00277E85" w:rsidRDefault="00F962E7" w:rsidP="00F962E7">
            <w:pPr>
              <w:rPr>
                <w:rFonts w:ascii="Arial" w:hAnsi="Arial" w:cs="Arial"/>
                <w:sz w:val="20"/>
                <w:szCs w:val="20"/>
              </w:rPr>
            </w:pPr>
            <w:r>
              <w:rPr>
                <w:rFonts w:ascii="Arial" w:hAnsi="Arial" w:cs="Arial"/>
                <w:sz w:val="20"/>
                <w:szCs w:val="20"/>
              </w:rPr>
              <w:t>П</w:t>
            </w:r>
            <w:r w:rsidRPr="00B85D7C">
              <w:rPr>
                <w:rFonts w:ascii="Arial" w:hAnsi="Arial" w:cs="Arial"/>
                <w:sz w:val="20"/>
                <w:szCs w:val="20"/>
              </w:rPr>
              <w:t>роведення інформаційної к</w:t>
            </w:r>
            <w:r>
              <w:rPr>
                <w:rFonts w:ascii="Arial" w:hAnsi="Arial" w:cs="Arial"/>
                <w:sz w:val="20"/>
                <w:szCs w:val="20"/>
              </w:rPr>
              <w:t>а</w:t>
            </w:r>
            <w:r w:rsidRPr="00B85D7C">
              <w:rPr>
                <w:rFonts w:ascii="Arial" w:hAnsi="Arial" w:cs="Arial"/>
                <w:sz w:val="20"/>
                <w:szCs w:val="20"/>
              </w:rPr>
              <w:t>мпанії про важливість сортування сміття</w:t>
            </w:r>
          </w:p>
        </w:tc>
        <w:tc>
          <w:tcPr>
            <w:tcW w:w="1296" w:type="dxa"/>
            <w:shd w:val="clear" w:color="auto" w:fill="F2F2F2" w:themeFill="background1" w:themeFillShade="F2"/>
            <w:vAlign w:val="center"/>
          </w:tcPr>
          <w:p w14:paraId="4314A85C" w14:textId="77777777" w:rsidR="00F962E7" w:rsidRDefault="00F962E7" w:rsidP="00F962E7">
            <w:pPr>
              <w:jc w:val="center"/>
              <w:rPr>
                <w:rFonts w:ascii="Arial" w:hAnsi="Arial" w:cs="Arial"/>
                <w:sz w:val="20"/>
                <w:szCs w:val="20"/>
              </w:rPr>
            </w:pPr>
            <w:r w:rsidRPr="00692B90">
              <w:rPr>
                <w:rFonts w:ascii="Arial" w:hAnsi="Arial" w:cs="Arial"/>
                <w:sz w:val="20"/>
                <w:szCs w:val="20"/>
              </w:rPr>
              <w:t>+/-</w:t>
            </w:r>
          </w:p>
        </w:tc>
        <w:tc>
          <w:tcPr>
            <w:tcW w:w="1728" w:type="dxa"/>
            <w:shd w:val="clear" w:color="auto" w:fill="F2F2F2" w:themeFill="background1" w:themeFillShade="F2"/>
            <w:vAlign w:val="center"/>
          </w:tcPr>
          <w:p w14:paraId="0A8BA2D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29F4097F"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1728" w:type="dxa"/>
            <w:shd w:val="clear" w:color="auto" w:fill="F2F2F2" w:themeFill="background1" w:themeFillShade="F2"/>
            <w:vAlign w:val="center"/>
          </w:tcPr>
          <w:p w14:paraId="121D27BA"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w:t>
            </w:r>
          </w:p>
        </w:tc>
        <w:tc>
          <w:tcPr>
            <w:tcW w:w="2592" w:type="dxa"/>
            <w:shd w:val="clear" w:color="auto" w:fill="F2F2F2" w:themeFill="background1" w:themeFillShade="F2"/>
            <w:vAlign w:val="center"/>
          </w:tcPr>
          <w:p w14:paraId="0389D534" w14:textId="77777777" w:rsidR="00F962E7" w:rsidRPr="00314F97" w:rsidRDefault="00F962E7" w:rsidP="00F962E7">
            <w:pPr>
              <w:rPr>
                <w:rFonts w:ascii="Arial" w:hAnsi="Arial" w:cs="Arial"/>
                <w:sz w:val="20"/>
                <w:szCs w:val="20"/>
              </w:rPr>
            </w:pPr>
            <w:r w:rsidRPr="00314F97">
              <w:rPr>
                <w:rFonts w:ascii="Arial" w:hAnsi="Arial" w:cs="Arial"/>
                <w:sz w:val="20"/>
                <w:szCs w:val="20"/>
              </w:rPr>
              <w:t>Дані Громади</w:t>
            </w:r>
          </w:p>
        </w:tc>
      </w:tr>
      <w:tr w:rsidR="00F962E7" w:rsidRPr="00C33C45" w14:paraId="216F5258" w14:textId="77777777" w:rsidTr="000F3032">
        <w:trPr>
          <w:trHeight w:val="301"/>
        </w:trPr>
        <w:tc>
          <w:tcPr>
            <w:tcW w:w="1974" w:type="dxa"/>
            <w:vMerge/>
            <w:shd w:val="clear" w:color="auto" w:fill="DEEAF6" w:themeFill="accent5" w:themeFillTint="33"/>
          </w:tcPr>
          <w:p w14:paraId="703B7082" w14:textId="77777777" w:rsidR="00F962E7" w:rsidRPr="0015767C" w:rsidRDefault="00F962E7" w:rsidP="00F962E7">
            <w:pPr>
              <w:rPr>
                <w:rFonts w:ascii="Arial" w:hAnsi="Arial" w:cs="Arial"/>
                <w:sz w:val="20"/>
                <w:szCs w:val="20"/>
              </w:rPr>
            </w:pPr>
          </w:p>
        </w:tc>
        <w:tc>
          <w:tcPr>
            <w:tcW w:w="3599" w:type="dxa"/>
            <w:vAlign w:val="center"/>
          </w:tcPr>
          <w:p w14:paraId="3358207E" w14:textId="77777777" w:rsidR="00F962E7" w:rsidRDefault="00F962E7" w:rsidP="00F962E7">
            <w:pPr>
              <w:pStyle w:val="Default"/>
              <w:rPr>
                <w:sz w:val="20"/>
                <w:szCs w:val="20"/>
              </w:rPr>
            </w:pPr>
            <w:r>
              <w:rPr>
                <w:sz w:val="20"/>
                <w:szCs w:val="20"/>
              </w:rPr>
              <w:t>Кількість закладів освіти та охорони здоров</w:t>
            </w:r>
            <w:r w:rsidRPr="00B53654">
              <w:rPr>
                <w:sz w:val="20"/>
                <w:szCs w:val="20"/>
                <w:lang w:val="ru-RU"/>
              </w:rPr>
              <w:t>’</w:t>
            </w:r>
            <w:r>
              <w:rPr>
                <w:sz w:val="20"/>
                <w:szCs w:val="20"/>
              </w:rPr>
              <w:t>я з облаштованими захисними спорудами</w:t>
            </w:r>
          </w:p>
        </w:tc>
        <w:tc>
          <w:tcPr>
            <w:tcW w:w="1296" w:type="dxa"/>
            <w:vAlign w:val="center"/>
          </w:tcPr>
          <w:p w14:paraId="56E33F97" w14:textId="77777777" w:rsidR="00F962E7" w:rsidRDefault="00F962E7" w:rsidP="00F962E7">
            <w:pPr>
              <w:jc w:val="center"/>
              <w:rPr>
                <w:rFonts w:ascii="Arial" w:hAnsi="Arial" w:cs="Arial"/>
                <w:sz w:val="20"/>
                <w:szCs w:val="20"/>
              </w:rPr>
            </w:pPr>
            <w:r>
              <w:rPr>
                <w:rFonts w:ascii="Arial" w:hAnsi="Arial" w:cs="Arial"/>
                <w:sz w:val="20"/>
                <w:szCs w:val="20"/>
              </w:rPr>
              <w:t>одиниць</w:t>
            </w:r>
          </w:p>
        </w:tc>
        <w:tc>
          <w:tcPr>
            <w:tcW w:w="1728" w:type="dxa"/>
            <w:vAlign w:val="center"/>
          </w:tcPr>
          <w:p w14:paraId="670B5813" w14:textId="621E036E" w:rsidR="00F962E7" w:rsidRPr="00314F97" w:rsidRDefault="00AF34B2" w:rsidP="00F962E7">
            <w:pPr>
              <w:jc w:val="center"/>
              <w:rPr>
                <w:rFonts w:ascii="Arial" w:hAnsi="Arial" w:cs="Arial"/>
                <w:sz w:val="20"/>
                <w:szCs w:val="20"/>
              </w:rPr>
            </w:pPr>
            <w:r w:rsidRPr="00314F97">
              <w:rPr>
                <w:rFonts w:ascii="Arial" w:hAnsi="Arial" w:cs="Arial"/>
                <w:sz w:val="20"/>
                <w:szCs w:val="20"/>
              </w:rPr>
              <w:t>4</w:t>
            </w:r>
          </w:p>
        </w:tc>
        <w:tc>
          <w:tcPr>
            <w:tcW w:w="1728" w:type="dxa"/>
            <w:vAlign w:val="center"/>
          </w:tcPr>
          <w:p w14:paraId="393EB109" w14:textId="77777777" w:rsidR="00F962E7" w:rsidRPr="00314F97" w:rsidRDefault="00F962E7" w:rsidP="00F962E7">
            <w:pPr>
              <w:jc w:val="center"/>
              <w:rPr>
                <w:rFonts w:ascii="Arial" w:hAnsi="Arial" w:cs="Arial"/>
                <w:sz w:val="20"/>
                <w:szCs w:val="20"/>
              </w:rPr>
            </w:pPr>
            <w:r w:rsidRPr="00314F97">
              <w:rPr>
                <w:rFonts w:ascii="Arial" w:hAnsi="Arial" w:cs="Arial"/>
                <w:sz w:val="20"/>
                <w:szCs w:val="20"/>
                <w:lang w:val="ru-RU"/>
              </w:rPr>
              <w:t>вс</w:t>
            </w:r>
            <w:r w:rsidRPr="00314F97">
              <w:rPr>
                <w:rFonts w:ascii="Arial" w:hAnsi="Arial" w:cs="Arial"/>
                <w:sz w:val="20"/>
                <w:szCs w:val="20"/>
              </w:rPr>
              <w:t>і</w:t>
            </w:r>
          </w:p>
        </w:tc>
        <w:tc>
          <w:tcPr>
            <w:tcW w:w="1728" w:type="dxa"/>
            <w:vAlign w:val="center"/>
          </w:tcPr>
          <w:p w14:paraId="351A81D5" w14:textId="77777777" w:rsidR="00F962E7" w:rsidRPr="00314F97" w:rsidRDefault="00F962E7" w:rsidP="00F962E7">
            <w:pPr>
              <w:jc w:val="center"/>
              <w:rPr>
                <w:rFonts w:ascii="Arial" w:hAnsi="Arial" w:cs="Arial"/>
                <w:sz w:val="20"/>
                <w:szCs w:val="20"/>
              </w:rPr>
            </w:pPr>
            <w:r w:rsidRPr="00314F97">
              <w:rPr>
                <w:rFonts w:ascii="Arial" w:hAnsi="Arial" w:cs="Arial"/>
                <w:sz w:val="20"/>
                <w:szCs w:val="20"/>
                <w:lang w:val="ru-RU"/>
              </w:rPr>
              <w:t>вс</w:t>
            </w:r>
            <w:r w:rsidRPr="00314F97">
              <w:rPr>
                <w:rFonts w:ascii="Arial" w:hAnsi="Arial" w:cs="Arial"/>
                <w:sz w:val="20"/>
                <w:szCs w:val="20"/>
              </w:rPr>
              <w:t>і</w:t>
            </w:r>
          </w:p>
        </w:tc>
        <w:tc>
          <w:tcPr>
            <w:tcW w:w="2592" w:type="dxa"/>
            <w:vAlign w:val="center"/>
          </w:tcPr>
          <w:p w14:paraId="54F3A0DE" w14:textId="77777777" w:rsidR="00F962E7" w:rsidRPr="00314F97" w:rsidRDefault="00F962E7" w:rsidP="00F962E7">
            <w:pPr>
              <w:rPr>
                <w:rFonts w:ascii="Arial" w:hAnsi="Arial" w:cs="Arial"/>
                <w:sz w:val="20"/>
                <w:szCs w:val="20"/>
                <w:lang w:val="ru-RU"/>
              </w:rPr>
            </w:pPr>
            <w:r w:rsidRPr="00314F97">
              <w:rPr>
                <w:rFonts w:ascii="Arial" w:hAnsi="Arial" w:cs="Arial"/>
                <w:sz w:val="20"/>
                <w:szCs w:val="20"/>
              </w:rPr>
              <w:t>Дані Громади</w:t>
            </w:r>
          </w:p>
        </w:tc>
      </w:tr>
      <w:tr w:rsidR="00F962E7" w:rsidRPr="00C33C45" w14:paraId="6CFA40D4" w14:textId="77777777" w:rsidTr="000F3032">
        <w:trPr>
          <w:trHeight w:val="301"/>
        </w:trPr>
        <w:tc>
          <w:tcPr>
            <w:tcW w:w="1974" w:type="dxa"/>
            <w:vMerge/>
            <w:shd w:val="clear" w:color="auto" w:fill="DEEAF6" w:themeFill="accent5" w:themeFillTint="33"/>
          </w:tcPr>
          <w:p w14:paraId="46B6D0D0" w14:textId="77777777" w:rsidR="00F962E7" w:rsidRPr="0015767C" w:rsidRDefault="00F962E7" w:rsidP="00F962E7">
            <w:pPr>
              <w:rPr>
                <w:rFonts w:ascii="Arial" w:hAnsi="Arial" w:cs="Arial"/>
                <w:sz w:val="20"/>
                <w:szCs w:val="20"/>
              </w:rPr>
            </w:pPr>
          </w:p>
        </w:tc>
        <w:tc>
          <w:tcPr>
            <w:tcW w:w="3599" w:type="dxa"/>
            <w:shd w:val="clear" w:color="auto" w:fill="F2F2F2" w:themeFill="background1" w:themeFillShade="F2"/>
          </w:tcPr>
          <w:p w14:paraId="6E75830B" w14:textId="77777777" w:rsidR="00F962E7" w:rsidRPr="00F313FB" w:rsidRDefault="00F962E7" w:rsidP="00F962E7">
            <w:pPr>
              <w:pStyle w:val="Default"/>
              <w:jc w:val="both"/>
              <w:rPr>
                <w:sz w:val="20"/>
                <w:szCs w:val="20"/>
              </w:rPr>
            </w:pPr>
            <w:r w:rsidRPr="00F313FB">
              <w:rPr>
                <w:sz w:val="20"/>
                <w:szCs w:val="20"/>
              </w:rPr>
              <w:t>ХХХ</w:t>
            </w:r>
          </w:p>
        </w:tc>
        <w:tc>
          <w:tcPr>
            <w:tcW w:w="1296" w:type="dxa"/>
            <w:shd w:val="clear" w:color="auto" w:fill="F2F2F2" w:themeFill="background1" w:themeFillShade="F2"/>
            <w:vAlign w:val="center"/>
          </w:tcPr>
          <w:p w14:paraId="2D3121C7" w14:textId="77777777" w:rsidR="00F962E7" w:rsidRPr="00F313FB" w:rsidRDefault="00F962E7" w:rsidP="00F962E7">
            <w:pPr>
              <w:jc w:val="center"/>
              <w:rPr>
                <w:rFonts w:ascii="Arial" w:hAnsi="Arial" w:cs="Arial"/>
                <w:sz w:val="20"/>
                <w:szCs w:val="20"/>
              </w:rPr>
            </w:pPr>
            <w:r w:rsidRPr="00F313FB">
              <w:rPr>
                <w:rFonts w:ascii="Arial" w:hAnsi="Arial" w:cs="Arial"/>
                <w:sz w:val="20"/>
                <w:szCs w:val="20"/>
              </w:rPr>
              <w:t>ХХХ</w:t>
            </w:r>
          </w:p>
        </w:tc>
        <w:tc>
          <w:tcPr>
            <w:tcW w:w="1728" w:type="dxa"/>
            <w:shd w:val="clear" w:color="auto" w:fill="F2F2F2" w:themeFill="background1" w:themeFillShade="F2"/>
            <w:vAlign w:val="center"/>
          </w:tcPr>
          <w:p w14:paraId="50E98E9B"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shd w:val="clear" w:color="auto" w:fill="F2F2F2" w:themeFill="background1" w:themeFillShade="F2"/>
            <w:vAlign w:val="center"/>
          </w:tcPr>
          <w:p w14:paraId="2B10BCCE"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1728" w:type="dxa"/>
            <w:shd w:val="clear" w:color="auto" w:fill="F2F2F2" w:themeFill="background1" w:themeFillShade="F2"/>
            <w:vAlign w:val="center"/>
          </w:tcPr>
          <w:p w14:paraId="3C280546" w14:textId="77777777" w:rsidR="00F962E7" w:rsidRPr="00314F97" w:rsidRDefault="00F962E7" w:rsidP="00F962E7">
            <w:pPr>
              <w:jc w:val="center"/>
              <w:rPr>
                <w:rFonts w:ascii="Arial" w:hAnsi="Arial" w:cs="Arial"/>
                <w:sz w:val="20"/>
                <w:szCs w:val="20"/>
              </w:rPr>
            </w:pPr>
            <w:r w:rsidRPr="00314F97">
              <w:rPr>
                <w:rFonts w:ascii="Arial" w:hAnsi="Arial" w:cs="Arial"/>
                <w:sz w:val="20"/>
                <w:szCs w:val="20"/>
              </w:rPr>
              <w:t>ХХХ</w:t>
            </w:r>
          </w:p>
        </w:tc>
        <w:tc>
          <w:tcPr>
            <w:tcW w:w="2592" w:type="dxa"/>
            <w:shd w:val="clear" w:color="auto" w:fill="F2F2F2" w:themeFill="background1" w:themeFillShade="F2"/>
            <w:vAlign w:val="center"/>
          </w:tcPr>
          <w:p w14:paraId="665F317C" w14:textId="77777777" w:rsidR="00F962E7" w:rsidRPr="00314F97" w:rsidRDefault="00F962E7" w:rsidP="00F962E7">
            <w:pPr>
              <w:rPr>
                <w:rFonts w:ascii="Arial" w:hAnsi="Arial" w:cs="Arial"/>
                <w:sz w:val="20"/>
                <w:szCs w:val="20"/>
              </w:rPr>
            </w:pPr>
            <w:r w:rsidRPr="00314F97">
              <w:rPr>
                <w:rFonts w:ascii="Arial" w:hAnsi="Arial" w:cs="Arial"/>
                <w:sz w:val="20"/>
                <w:szCs w:val="20"/>
              </w:rPr>
              <w:t>ХХХ</w:t>
            </w:r>
          </w:p>
        </w:tc>
      </w:tr>
    </w:tbl>
    <w:p w14:paraId="5795FC9A" w14:textId="77777777" w:rsidR="00DB1AF7" w:rsidRDefault="00DB1AF7" w:rsidP="00C6200D">
      <w:pPr>
        <w:rPr>
          <w:lang w:eastAsia="en-US" w:bidi="ar-SA"/>
        </w:rPr>
        <w:sectPr w:rsidR="00DB1AF7" w:rsidSect="00EF41BF">
          <w:pgSz w:w="16838" w:h="11906" w:orient="landscape"/>
          <w:pgMar w:top="1440" w:right="1440" w:bottom="1440" w:left="1440" w:header="708" w:footer="708" w:gutter="0"/>
          <w:cols w:space="708"/>
          <w:docGrid w:linePitch="360"/>
        </w:sectPr>
      </w:pPr>
    </w:p>
    <w:p w14:paraId="300875E4" w14:textId="77777777" w:rsidR="004C4738" w:rsidRPr="003A5470" w:rsidRDefault="004C4738" w:rsidP="004C4738">
      <w:pPr>
        <w:pStyle w:val="2"/>
        <w:spacing w:before="0" w:after="120" w:line="240" w:lineRule="auto"/>
        <w:rPr>
          <w:rFonts w:ascii="Arial" w:hAnsi="Arial" w:cs="Arial"/>
          <w:b/>
          <w:bCs/>
          <w:color w:val="1E49E2"/>
          <w:sz w:val="24"/>
          <w:szCs w:val="24"/>
        </w:rPr>
      </w:pPr>
      <w:bookmarkStart w:id="40" w:name="_Toc158389091"/>
      <w:r w:rsidRPr="003B0977">
        <w:rPr>
          <w:rFonts w:ascii="Arial" w:hAnsi="Arial" w:cs="Arial"/>
          <w:b/>
          <w:bCs/>
          <w:color w:val="1E49E2"/>
          <w:sz w:val="24"/>
          <w:szCs w:val="24"/>
        </w:rPr>
        <w:lastRenderedPageBreak/>
        <w:t xml:space="preserve">Додаток </w:t>
      </w:r>
      <w:r w:rsidR="003A5470" w:rsidRPr="003A5470">
        <w:rPr>
          <w:rFonts w:ascii="Arial" w:hAnsi="Arial" w:cs="Arial"/>
          <w:b/>
          <w:bCs/>
          <w:color w:val="1E49E2"/>
          <w:sz w:val="24"/>
          <w:szCs w:val="24"/>
          <w:lang w:val="ru-RU"/>
        </w:rPr>
        <w:t>2</w:t>
      </w:r>
      <w:r w:rsidRPr="003B0977">
        <w:rPr>
          <w:rFonts w:ascii="Arial" w:hAnsi="Arial" w:cs="Arial"/>
          <w:b/>
          <w:bCs/>
          <w:color w:val="1E49E2"/>
          <w:sz w:val="24"/>
          <w:szCs w:val="24"/>
        </w:rPr>
        <w:t>.</w:t>
      </w:r>
      <w:r w:rsidR="003A5470">
        <w:rPr>
          <w:rFonts w:ascii="Arial" w:hAnsi="Arial" w:cs="Arial"/>
          <w:b/>
          <w:bCs/>
          <w:color w:val="1E49E2"/>
          <w:sz w:val="24"/>
          <w:szCs w:val="24"/>
          <w:lang w:val="ru-RU"/>
        </w:rPr>
        <w:t xml:space="preserve"> </w:t>
      </w:r>
      <w:r w:rsidR="003A5470">
        <w:rPr>
          <w:rFonts w:ascii="Arial" w:hAnsi="Arial" w:cs="Arial"/>
          <w:b/>
          <w:bCs/>
          <w:color w:val="1E49E2"/>
          <w:sz w:val="24"/>
          <w:szCs w:val="24"/>
        </w:rPr>
        <w:t xml:space="preserve">Перелік проектів за </w:t>
      </w:r>
      <w:r w:rsidR="00EB5CFC">
        <w:rPr>
          <w:rFonts w:ascii="Arial" w:hAnsi="Arial" w:cs="Arial"/>
          <w:b/>
          <w:bCs/>
          <w:color w:val="1E49E2"/>
          <w:sz w:val="24"/>
          <w:szCs w:val="24"/>
        </w:rPr>
        <w:t>ступенем пріоритетності</w:t>
      </w:r>
      <w:bookmarkEnd w:id="40"/>
    </w:p>
    <w:p w14:paraId="4F9F6C6A" w14:textId="77777777" w:rsidR="00EB5CFC" w:rsidRDefault="00EB5CFC" w:rsidP="00EB5CFC">
      <w:pPr>
        <w:widowControl/>
        <w:autoSpaceDE/>
        <w:autoSpaceDN/>
        <w:spacing w:before="120" w:after="120"/>
        <w:jc w:val="center"/>
        <w:rPr>
          <w:rFonts w:ascii="Arial" w:hAnsi="Arial" w:cs="Arial"/>
          <w:i/>
          <w:iCs/>
          <w:lang w:eastAsia="en-US" w:bidi="ar-SA"/>
        </w:rPr>
      </w:pPr>
      <w:r w:rsidRPr="00A20B62">
        <w:rPr>
          <w:rFonts w:ascii="Arial" w:hAnsi="Arial" w:cs="Arial"/>
          <w:i/>
          <w:iCs/>
          <w:lang w:eastAsia="en-US" w:bidi="ar-SA"/>
        </w:rPr>
        <w:t xml:space="preserve">Таблиця </w:t>
      </w:r>
      <w:r w:rsidR="00B3018B">
        <w:rPr>
          <w:rFonts w:ascii="Arial" w:hAnsi="Arial" w:cs="Arial"/>
          <w:i/>
          <w:iCs/>
          <w:lang w:eastAsia="en-US" w:bidi="ar-SA"/>
        </w:rPr>
        <w:t>36</w:t>
      </w:r>
      <w:r w:rsidRPr="00A20B62">
        <w:rPr>
          <w:rFonts w:ascii="Arial" w:hAnsi="Arial" w:cs="Arial"/>
          <w:i/>
          <w:iCs/>
          <w:lang w:eastAsia="en-US" w:bidi="ar-SA"/>
        </w:rPr>
        <w:t xml:space="preserve">. </w:t>
      </w:r>
      <w:r w:rsidR="00B3018B">
        <w:rPr>
          <w:rFonts w:ascii="Arial" w:hAnsi="Arial" w:cs="Arial"/>
          <w:i/>
          <w:iCs/>
          <w:lang w:eastAsia="en-US" w:bidi="ar-SA"/>
        </w:rPr>
        <w:t>Перелік проектів за ступенем пріоритетності</w:t>
      </w:r>
    </w:p>
    <w:tbl>
      <w:tblPr>
        <w:tblStyle w:val="af3"/>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9"/>
        <w:gridCol w:w="2028"/>
        <w:gridCol w:w="33"/>
        <w:gridCol w:w="2160"/>
      </w:tblGrid>
      <w:tr w:rsidR="00E35EDD" w:rsidRPr="00506252" w14:paraId="30D034D8" w14:textId="77777777" w:rsidTr="003D6DA9">
        <w:trPr>
          <w:trHeight w:val="287"/>
        </w:trPr>
        <w:tc>
          <w:tcPr>
            <w:tcW w:w="5409" w:type="dxa"/>
            <w:shd w:val="clear" w:color="auto" w:fill="0070C0"/>
            <w:vAlign w:val="center"/>
          </w:tcPr>
          <w:p w14:paraId="06A759FC" w14:textId="77777777" w:rsidR="00E35EDD" w:rsidRPr="000F54AF" w:rsidRDefault="00E35EDD" w:rsidP="00B171E0">
            <w:pPr>
              <w:rPr>
                <w:rFonts w:ascii="Arial" w:hAnsi="Arial" w:cs="Arial"/>
                <w:b/>
                <w:bCs/>
                <w:color w:val="FFFFFF" w:themeColor="background1"/>
                <w:sz w:val="20"/>
                <w:szCs w:val="20"/>
              </w:rPr>
            </w:pPr>
            <w:r w:rsidRPr="000F54AF">
              <w:rPr>
                <w:rFonts w:ascii="Arial" w:hAnsi="Arial" w:cs="Arial"/>
                <w:b/>
                <w:bCs/>
                <w:color w:val="FFFFFF" w:themeColor="background1"/>
                <w:sz w:val="20"/>
                <w:szCs w:val="20"/>
              </w:rPr>
              <w:t>Проєкт</w:t>
            </w:r>
          </w:p>
        </w:tc>
        <w:tc>
          <w:tcPr>
            <w:tcW w:w="2028" w:type="dxa"/>
            <w:shd w:val="clear" w:color="auto" w:fill="0070C0"/>
            <w:vAlign w:val="center"/>
          </w:tcPr>
          <w:p w14:paraId="5D33DB9B" w14:textId="77777777" w:rsidR="00E35EDD" w:rsidRPr="000F54AF" w:rsidRDefault="00E35EDD" w:rsidP="00B171E0">
            <w:pPr>
              <w:rPr>
                <w:rFonts w:ascii="Arial" w:hAnsi="Arial" w:cs="Arial"/>
                <w:b/>
                <w:bCs/>
                <w:color w:val="FFFFFF" w:themeColor="background1"/>
                <w:sz w:val="20"/>
                <w:szCs w:val="20"/>
              </w:rPr>
            </w:pPr>
            <w:r w:rsidRPr="000F54AF">
              <w:rPr>
                <w:rFonts w:ascii="Arial" w:hAnsi="Arial" w:cs="Arial"/>
                <w:b/>
                <w:bCs/>
                <w:color w:val="FFFFFF" w:themeColor="background1"/>
                <w:sz w:val="20"/>
                <w:szCs w:val="20"/>
              </w:rPr>
              <w:t>Вартість</w:t>
            </w:r>
          </w:p>
        </w:tc>
        <w:tc>
          <w:tcPr>
            <w:tcW w:w="2193" w:type="dxa"/>
            <w:gridSpan w:val="2"/>
            <w:shd w:val="clear" w:color="auto" w:fill="0070C0"/>
            <w:vAlign w:val="center"/>
          </w:tcPr>
          <w:p w14:paraId="297CB8F4" w14:textId="77777777" w:rsidR="00E35EDD" w:rsidRPr="000F54AF" w:rsidRDefault="00E35EDD" w:rsidP="00B171E0">
            <w:pPr>
              <w:rPr>
                <w:rFonts w:ascii="Arial" w:hAnsi="Arial" w:cs="Arial"/>
                <w:b/>
                <w:bCs/>
                <w:color w:val="FFFFFF" w:themeColor="background1"/>
                <w:sz w:val="20"/>
                <w:szCs w:val="20"/>
              </w:rPr>
            </w:pPr>
            <w:r w:rsidRPr="000F54AF">
              <w:rPr>
                <w:rFonts w:ascii="Arial" w:hAnsi="Arial" w:cs="Arial"/>
                <w:b/>
                <w:bCs/>
                <w:color w:val="FFFFFF" w:themeColor="background1"/>
                <w:sz w:val="20"/>
                <w:szCs w:val="20"/>
              </w:rPr>
              <w:t>Період реалізації</w:t>
            </w:r>
          </w:p>
        </w:tc>
      </w:tr>
      <w:tr w:rsidR="00CD552C" w:rsidRPr="00370A96" w14:paraId="0523465A" w14:textId="77777777" w:rsidTr="003D6DA9">
        <w:trPr>
          <w:trHeight w:val="287"/>
        </w:trPr>
        <w:tc>
          <w:tcPr>
            <w:tcW w:w="9630" w:type="dxa"/>
            <w:gridSpan w:val="4"/>
            <w:shd w:val="clear" w:color="auto" w:fill="00B0F0"/>
          </w:tcPr>
          <w:p w14:paraId="3E8811E5" w14:textId="77777777" w:rsidR="00CD552C" w:rsidRPr="000F54AF" w:rsidRDefault="0041784F" w:rsidP="0041784F">
            <w:pPr>
              <w:jc w:val="center"/>
              <w:rPr>
                <w:rFonts w:ascii="Arial" w:hAnsi="Arial" w:cs="Arial"/>
                <w:b/>
                <w:bCs/>
                <w:color w:val="FFFFFF" w:themeColor="background1"/>
                <w:sz w:val="20"/>
                <w:szCs w:val="20"/>
              </w:rPr>
            </w:pPr>
            <w:r w:rsidRPr="000F54AF">
              <w:rPr>
                <w:rFonts w:ascii="Arial" w:hAnsi="Arial" w:cs="Arial"/>
                <w:b/>
                <w:bCs/>
                <w:color w:val="FFFFFF" w:themeColor="background1"/>
                <w:sz w:val="20"/>
                <w:szCs w:val="20"/>
              </w:rPr>
              <w:t>Висока пріоритетність</w:t>
            </w:r>
          </w:p>
        </w:tc>
      </w:tr>
      <w:tr w:rsidR="00F313FB" w:rsidRPr="00470C0B" w14:paraId="67B29DD2" w14:textId="77777777" w:rsidTr="00F313FB">
        <w:trPr>
          <w:trHeight w:val="287"/>
        </w:trPr>
        <w:tc>
          <w:tcPr>
            <w:tcW w:w="5409" w:type="dxa"/>
            <w:shd w:val="clear" w:color="auto" w:fill="F2F2F2" w:themeFill="background1" w:themeFillShade="F2"/>
          </w:tcPr>
          <w:p w14:paraId="1CD98BB8" w14:textId="2C4D0326" w:rsidR="00F313FB" w:rsidRPr="00F313FB" w:rsidRDefault="00F313FB" w:rsidP="00F313FB">
            <w:pPr>
              <w:rPr>
                <w:rFonts w:ascii="Arial" w:hAnsi="Arial" w:cs="Arial"/>
                <w:sz w:val="20"/>
                <w:szCs w:val="20"/>
              </w:rPr>
            </w:pPr>
            <w:r w:rsidRPr="00F313FB">
              <w:rPr>
                <w:rFonts w:ascii="Arial" w:hAnsi="Arial" w:cs="Arial"/>
                <w:sz w:val="20"/>
                <w:szCs w:val="20"/>
              </w:rPr>
              <w:t xml:space="preserve">  Скорочення споживання енергетичних ресурсів об’єктами бюджетної та комунальної сфери за рахунок впроваджен</w:t>
            </w:r>
            <w:r>
              <w:rPr>
                <w:rFonts w:ascii="Arial" w:hAnsi="Arial" w:cs="Arial"/>
                <w:sz w:val="20"/>
                <w:szCs w:val="20"/>
              </w:rPr>
              <w:t>ня енергозберігаючих технологій</w:t>
            </w:r>
          </w:p>
        </w:tc>
        <w:tc>
          <w:tcPr>
            <w:tcW w:w="2028" w:type="dxa"/>
            <w:shd w:val="clear" w:color="auto" w:fill="F2F2F2" w:themeFill="background1" w:themeFillShade="F2"/>
          </w:tcPr>
          <w:p w14:paraId="60D1CF35" w14:textId="77777777" w:rsidR="00F313FB" w:rsidRPr="00F313FB" w:rsidRDefault="00F313FB" w:rsidP="003900CB">
            <w:pPr>
              <w:jc w:val="both"/>
              <w:rPr>
                <w:rFonts w:ascii="Arial" w:hAnsi="Arial" w:cs="Arial"/>
                <w:sz w:val="20"/>
                <w:szCs w:val="20"/>
              </w:rPr>
            </w:pPr>
          </w:p>
        </w:tc>
        <w:tc>
          <w:tcPr>
            <w:tcW w:w="2193" w:type="dxa"/>
            <w:gridSpan w:val="2"/>
            <w:shd w:val="clear" w:color="auto" w:fill="F2F2F2" w:themeFill="background1" w:themeFillShade="F2"/>
          </w:tcPr>
          <w:p w14:paraId="6C071B63" w14:textId="1065A08F" w:rsidR="00F313FB" w:rsidRPr="00F313FB" w:rsidRDefault="00F313FB" w:rsidP="003900CB">
            <w:pPr>
              <w:jc w:val="both"/>
              <w:rPr>
                <w:rFonts w:ascii="Arial" w:hAnsi="Arial" w:cs="Arial"/>
                <w:sz w:val="20"/>
                <w:szCs w:val="20"/>
              </w:rPr>
            </w:pPr>
            <w:r>
              <w:rPr>
                <w:rFonts w:ascii="Arial" w:hAnsi="Arial" w:cs="Arial"/>
                <w:sz w:val="20"/>
                <w:szCs w:val="20"/>
              </w:rPr>
              <w:t>До 2027</w:t>
            </w:r>
          </w:p>
        </w:tc>
      </w:tr>
      <w:tr w:rsidR="00F313FB" w:rsidRPr="00470C0B" w14:paraId="33DB7EC6" w14:textId="77777777" w:rsidTr="00F313FB">
        <w:trPr>
          <w:trHeight w:val="287"/>
        </w:trPr>
        <w:tc>
          <w:tcPr>
            <w:tcW w:w="5409" w:type="dxa"/>
            <w:shd w:val="clear" w:color="auto" w:fill="DBDBDB" w:themeFill="accent3" w:themeFillTint="66"/>
          </w:tcPr>
          <w:p w14:paraId="60C65246" w14:textId="7113A8C6" w:rsidR="00F313FB" w:rsidRPr="00F313FB" w:rsidRDefault="00F313FB" w:rsidP="00F313FB">
            <w:pPr>
              <w:rPr>
                <w:rFonts w:ascii="Arial" w:hAnsi="Arial" w:cs="Arial"/>
                <w:sz w:val="20"/>
                <w:szCs w:val="20"/>
              </w:rPr>
            </w:pPr>
            <w:r w:rsidRPr="00F313FB">
              <w:rPr>
                <w:rFonts w:ascii="Arial" w:hAnsi="Arial" w:cs="Arial"/>
                <w:sz w:val="20"/>
                <w:szCs w:val="20"/>
              </w:rPr>
              <w:t>Проведення заходів термо</w:t>
            </w:r>
            <w:r>
              <w:rPr>
                <w:rFonts w:ascii="Arial" w:hAnsi="Arial" w:cs="Arial"/>
                <w:sz w:val="20"/>
                <w:szCs w:val="20"/>
              </w:rPr>
              <w:t>-</w:t>
            </w:r>
            <w:r w:rsidRPr="00F313FB">
              <w:rPr>
                <w:rFonts w:ascii="Arial" w:hAnsi="Arial" w:cs="Arial"/>
                <w:sz w:val="20"/>
                <w:szCs w:val="20"/>
              </w:rPr>
              <w:t>модернізації у приміщеннях бюджетної та комунальної власності (утеплення фасадів та дахів; заміна старих дерев’яних віконних блоків на нові металопластикові; заміна старих дверей на нові металопластикові)</w:t>
            </w:r>
          </w:p>
        </w:tc>
        <w:tc>
          <w:tcPr>
            <w:tcW w:w="2028" w:type="dxa"/>
            <w:shd w:val="clear" w:color="auto" w:fill="DBDBDB" w:themeFill="accent3" w:themeFillTint="66"/>
          </w:tcPr>
          <w:p w14:paraId="334F2850" w14:textId="693E38C4" w:rsidR="00F313FB" w:rsidRPr="00F313FB" w:rsidRDefault="00F313FB" w:rsidP="003900CB">
            <w:pPr>
              <w:jc w:val="both"/>
              <w:rPr>
                <w:rFonts w:ascii="Arial" w:hAnsi="Arial" w:cs="Arial"/>
                <w:sz w:val="20"/>
                <w:szCs w:val="20"/>
              </w:rPr>
            </w:pPr>
            <w:r>
              <w:rPr>
                <w:rFonts w:ascii="Arial" w:hAnsi="Arial" w:cs="Arial"/>
                <w:sz w:val="20"/>
                <w:szCs w:val="20"/>
              </w:rPr>
              <w:t>До 40 000 тис. грн</w:t>
            </w:r>
          </w:p>
        </w:tc>
        <w:tc>
          <w:tcPr>
            <w:tcW w:w="2193" w:type="dxa"/>
            <w:gridSpan w:val="2"/>
            <w:shd w:val="clear" w:color="auto" w:fill="DBDBDB" w:themeFill="accent3" w:themeFillTint="66"/>
          </w:tcPr>
          <w:p w14:paraId="7ECA5994" w14:textId="43D0ADDE" w:rsidR="00F313FB" w:rsidRPr="00F313FB" w:rsidRDefault="00F313FB" w:rsidP="003900CB">
            <w:pPr>
              <w:jc w:val="both"/>
              <w:rPr>
                <w:rFonts w:ascii="Arial" w:hAnsi="Arial" w:cs="Arial"/>
                <w:sz w:val="20"/>
                <w:szCs w:val="20"/>
              </w:rPr>
            </w:pPr>
            <w:r>
              <w:rPr>
                <w:rFonts w:ascii="Arial" w:hAnsi="Arial" w:cs="Arial"/>
                <w:sz w:val="20"/>
                <w:szCs w:val="20"/>
              </w:rPr>
              <w:t>До 2027</w:t>
            </w:r>
          </w:p>
        </w:tc>
      </w:tr>
      <w:tr w:rsidR="003900CB" w:rsidRPr="00470C0B" w14:paraId="3353DA26" w14:textId="77777777" w:rsidTr="003D6DA9">
        <w:trPr>
          <w:trHeight w:val="287"/>
        </w:trPr>
        <w:tc>
          <w:tcPr>
            <w:tcW w:w="5409" w:type="dxa"/>
          </w:tcPr>
          <w:p w14:paraId="354E9B1A" w14:textId="77777777" w:rsidR="003900CB" w:rsidRPr="00470C0B" w:rsidRDefault="003900CB" w:rsidP="003900CB">
            <w:pPr>
              <w:rPr>
                <w:rFonts w:ascii="Arial" w:hAnsi="Arial" w:cs="Arial"/>
                <w:sz w:val="20"/>
                <w:szCs w:val="20"/>
              </w:rPr>
            </w:pPr>
            <w:r w:rsidRPr="00470C0B">
              <w:rPr>
                <w:rFonts w:ascii="Arial" w:hAnsi="Arial" w:cs="Arial"/>
                <w:sz w:val="20"/>
                <w:szCs w:val="20"/>
              </w:rPr>
              <w:t>Проведення поточного ремонту у приміщенні комунальної власності для створення там підприємства з переробки овочів та фрукті</w:t>
            </w:r>
          </w:p>
        </w:tc>
        <w:tc>
          <w:tcPr>
            <w:tcW w:w="2028" w:type="dxa"/>
          </w:tcPr>
          <w:p w14:paraId="23A0F4F6"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2 000</w:t>
            </w:r>
            <w:r w:rsidR="00B43F84" w:rsidRPr="00470C0B">
              <w:rPr>
                <w:rFonts w:ascii="Arial" w:hAnsi="Arial" w:cs="Arial"/>
                <w:sz w:val="20"/>
                <w:szCs w:val="20"/>
              </w:rPr>
              <w:t xml:space="preserve"> тис. </w:t>
            </w:r>
            <w:r w:rsidR="003B65F2" w:rsidRPr="00470C0B">
              <w:rPr>
                <w:rFonts w:ascii="Arial" w:hAnsi="Arial" w:cs="Arial"/>
                <w:sz w:val="20"/>
                <w:szCs w:val="20"/>
              </w:rPr>
              <w:t>грн</w:t>
            </w:r>
          </w:p>
        </w:tc>
        <w:tc>
          <w:tcPr>
            <w:tcW w:w="2193" w:type="dxa"/>
            <w:gridSpan w:val="2"/>
          </w:tcPr>
          <w:p w14:paraId="70E243E7"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9 міс.</w:t>
            </w:r>
          </w:p>
        </w:tc>
      </w:tr>
      <w:tr w:rsidR="003900CB" w:rsidRPr="00470C0B" w14:paraId="68EA557A" w14:textId="77777777" w:rsidTr="003D6DA9">
        <w:trPr>
          <w:trHeight w:val="287"/>
        </w:trPr>
        <w:tc>
          <w:tcPr>
            <w:tcW w:w="5409" w:type="dxa"/>
            <w:shd w:val="clear" w:color="auto" w:fill="F2F2F2" w:themeFill="background1" w:themeFillShade="F2"/>
          </w:tcPr>
          <w:p w14:paraId="32E4A691" w14:textId="476C9F39" w:rsidR="003900CB" w:rsidRPr="00470C0B" w:rsidRDefault="003900CB" w:rsidP="003900CB">
            <w:pPr>
              <w:rPr>
                <w:rFonts w:ascii="Arial" w:hAnsi="Arial" w:cs="Arial"/>
                <w:sz w:val="20"/>
                <w:szCs w:val="20"/>
              </w:rPr>
            </w:pPr>
            <w:r w:rsidRPr="00470C0B">
              <w:rPr>
                <w:rFonts w:ascii="Arial" w:hAnsi="Arial" w:cs="Arial"/>
                <w:sz w:val="20"/>
                <w:szCs w:val="20"/>
              </w:rPr>
              <w:t>Придбання лінії з переробки овоч</w:t>
            </w:r>
            <w:r w:rsidR="003E6D8F" w:rsidRPr="00470C0B">
              <w:rPr>
                <w:rFonts w:ascii="Arial" w:hAnsi="Arial" w:cs="Arial"/>
                <w:sz w:val="20"/>
                <w:szCs w:val="20"/>
              </w:rPr>
              <w:t>ів та фруктів</w:t>
            </w:r>
            <w:r w:rsidRPr="00470C0B">
              <w:rPr>
                <w:rFonts w:ascii="Arial" w:hAnsi="Arial" w:cs="Arial"/>
                <w:sz w:val="20"/>
                <w:szCs w:val="20"/>
              </w:rPr>
              <w:t>:</w:t>
            </w:r>
          </w:p>
          <w:p w14:paraId="08D6DC73" w14:textId="77777777" w:rsidR="003900CB" w:rsidRPr="00470C0B" w:rsidRDefault="003900CB" w:rsidP="003900CB">
            <w:pPr>
              <w:rPr>
                <w:rFonts w:ascii="Arial" w:hAnsi="Arial" w:cs="Arial"/>
                <w:sz w:val="20"/>
                <w:szCs w:val="20"/>
              </w:rPr>
            </w:pPr>
            <w:r w:rsidRPr="00470C0B">
              <w:rPr>
                <w:rFonts w:ascii="Arial" w:hAnsi="Arial" w:cs="Arial"/>
                <w:sz w:val="20"/>
                <w:szCs w:val="20"/>
              </w:rPr>
              <w:t>- сушильна шафа для овочів та фруктів</w:t>
            </w:r>
          </w:p>
          <w:p w14:paraId="35D3DE1A" w14:textId="77777777" w:rsidR="003900CB" w:rsidRPr="00470C0B" w:rsidRDefault="003900CB" w:rsidP="003900CB">
            <w:pPr>
              <w:tabs>
                <w:tab w:val="left" w:pos="2508"/>
              </w:tabs>
              <w:rPr>
                <w:rFonts w:ascii="Arial" w:hAnsi="Arial" w:cs="Arial"/>
                <w:sz w:val="20"/>
                <w:szCs w:val="20"/>
              </w:rPr>
            </w:pPr>
            <w:r w:rsidRPr="00470C0B">
              <w:rPr>
                <w:rFonts w:ascii="Arial" w:hAnsi="Arial" w:cs="Arial"/>
                <w:sz w:val="20"/>
                <w:szCs w:val="20"/>
              </w:rPr>
              <w:t>- сублімаційна сушка</w:t>
            </w:r>
          </w:p>
          <w:p w14:paraId="1BFC5960" w14:textId="77777777" w:rsidR="003900CB" w:rsidRPr="00470C0B" w:rsidRDefault="003900CB" w:rsidP="003900CB">
            <w:pPr>
              <w:rPr>
                <w:rFonts w:ascii="Arial" w:hAnsi="Arial" w:cs="Arial"/>
                <w:sz w:val="20"/>
                <w:szCs w:val="20"/>
              </w:rPr>
            </w:pPr>
            <w:r w:rsidRPr="00470C0B">
              <w:rPr>
                <w:rFonts w:ascii="Arial" w:hAnsi="Arial" w:cs="Arial"/>
                <w:sz w:val="20"/>
                <w:szCs w:val="20"/>
              </w:rPr>
              <w:t>- прес для соку</w:t>
            </w:r>
          </w:p>
          <w:p w14:paraId="3AFD67C1" w14:textId="77777777" w:rsidR="003900CB" w:rsidRPr="00470C0B" w:rsidRDefault="003900CB" w:rsidP="003900CB">
            <w:pPr>
              <w:rPr>
                <w:rFonts w:ascii="Arial" w:hAnsi="Arial" w:cs="Arial"/>
                <w:sz w:val="20"/>
                <w:szCs w:val="20"/>
              </w:rPr>
            </w:pPr>
            <w:r w:rsidRPr="00470C0B">
              <w:rPr>
                <w:rFonts w:ascii="Arial" w:hAnsi="Arial" w:cs="Arial"/>
                <w:sz w:val="20"/>
                <w:szCs w:val="20"/>
              </w:rPr>
              <w:t>- фасувальний станок</w:t>
            </w:r>
          </w:p>
        </w:tc>
        <w:tc>
          <w:tcPr>
            <w:tcW w:w="2028" w:type="dxa"/>
            <w:shd w:val="clear" w:color="auto" w:fill="F2F2F2" w:themeFill="background1" w:themeFillShade="F2"/>
          </w:tcPr>
          <w:p w14:paraId="26823394" w14:textId="77777777" w:rsidR="003900CB" w:rsidRPr="00470C0B" w:rsidRDefault="003900CB" w:rsidP="003900CB">
            <w:pPr>
              <w:jc w:val="both"/>
              <w:rPr>
                <w:rFonts w:ascii="Arial" w:hAnsi="Arial" w:cs="Arial"/>
                <w:sz w:val="20"/>
                <w:szCs w:val="20"/>
              </w:rPr>
            </w:pPr>
          </w:p>
          <w:p w14:paraId="6C016DC9"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- 270</w:t>
            </w:r>
            <w:r w:rsidR="003B65F2" w:rsidRPr="00470C0B">
              <w:rPr>
                <w:rFonts w:ascii="Arial" w:hAnsi="Arial" w:cs="Arial"/>
                <w:sz w:val="20"/>
                <w:szCs w:val="20"/>
              </w:rPr>
              <w:t xml:space="preserve"> тис. грн</w:t>
            </w:r>
          </w:p>
          <w:p w14:paraId="0DDD9AA1"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- 880</w:t>
            </w:r>
            <w:r w:rsidR="003B65F2" w:rsidRPr="00470C0B">
              <w:rPr>
                <w:rFonts w:ascii="Arial" w:hAnsi="Arial" w:cs="Arial"/>
                <w:sz w:val="20"/>
                <w:szCs w:val="20"/>
              </w:rPr>
              <w:t xml:space="preserve"> тис. грн</w:t>
            </w:r>
          </w:p>
          <w:p w14:paraId="0981C777"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- 12</w:t>
            </w:r>
            <w:r w:rsidR="003B65F2" w:rsidRPr="00470C0B">
              <w:rPr>
                <w:rFonts w:ascii="Arial" w:hAnsi="Arial" w:cs="Arial"/>
                <w:sz w:val="20"/>
                <w:szCs w:val="20"/>
              </w:rPr>
              <w:t xml:space="preserve"> тис. грн</w:t>
            </w:r>
          </w:p>
          <w:p w14:paraId="52CDE3D1"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- 160</w:t>
            </w:r>
            <w:r w:rsidR="003B65F2"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3FA99C9F"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2024-2025</w:t>
            </w:r>
          </w:p>
        </w:tc>
      </w:tr>
      <w:tr w:rsidR="003900CB" w:rsidRPr="00470C0B" w14:paraId="4A134825" w14:textId="77777777" w:rsidTr="003D6DA9">
        <w:trPr>
          <w:trHeight w:val="287"/>
        </w:trPr>
        <w:tc>
          <w:tcPr>
            <w:tcW w:w="5409" w:type="dxa"/>
          </w:tcPr>
          <w:p w14:paraId="00DE21BC" w14:textId="77777777" w:rsidR="003900CB" w:rsidRPr="00470C0B" w:rsidRDefault="003900CB" w:rsidP="003900CB">
            <w:pPr>
              <w:rPr>
                <w:rFonts w:ascii="Arial" w:hAnsi="Arial" w:cs="Arial"/>
                <w:sz w:val="20"/>
                <w:szCs w:val="20"/>
              </w:rPr>
            </w:pPr>
            <w:r w:rsidRPr="00470C0B">
              <w:rPr>
                <w:rFonts w:ascii="Arial" w:hAnsi="Arial" w:cs="Arial"/>
                <w:sz w:val="20"/>
                <w:szCs w:val="20"/>
              </w:rPr>
              <w:t>Будівництво потужностей з переробки зернових, олійних, бобових культур на продовольчі та промислові продукти:</w:t>
            </w:r>
          </w:p>
          <w:p w14:paraId="64C0D8CD" w14:textId="77777777" w:rsidR="003900CB" w:rsidRPr="00470C0B" w:rsidRDefault="003900CB" w:rsidP="003900CB">
            <w:pPr>
              <w:rPr>
                <w:rFonts w:ascii="Arial" w:hAnsi="Arial" w:cs="Arial"/>
                <w:sz w:val="20"/>
                <w:szCs w:val="20"/>
              </w:rPr>
            </w:pPr>
            <w:r w:rsidRPr="00470C0B">
              <w:rPr>
                <w:rFonts w:ascii="Arial" w:hAnsi="Arial" w:cs="Arial"/>
                <w:sz w:val="20"/>
                <w:szCs w:val="20"/>
              </w:rPr>
              <w:t>- будівництво ангара</w:t>
            </w:r>
          </w:p>
          <w:p w14:paraId="554A1075" w14:textId="77777777" w:rsidR="003900CB" w:rsidRPr="00470C0B" w:rsidRDefault="003900CB" w:rsidP="003900CB">
            <w:pPr>
              <w:rPr>
                <w:rFonts w:ascii="Arial" w:hAnsi="Arial" w:cs="Arial"/>
                <w:sz w:val="20"/>
                <w:szCs w:val="20"/>
              </w:rPr>
            </w:pPr>
            <w:r w:rsidRPr="00470C0B">
              <w:rPr>
                <w:rFonts w:ascii="Arial" w:hAnsi="Arial" w:cs="Arial"/>
                <w:sz w:val="20"/>
                <w:szCs w:val="20"/>
              </w:rPr>
              <w:t>- міні крупоцех</w:t>
            </w:r>
          </w:p>
          <w:p w14:paraId="15663199" w14:textId="77777777" w:rsidR="003900CB" w:rsidRPr="00470C0B" w:rsidRDefault="003900CB" w:rsidP="003900CB">
            <w:pPr>
              <w:rPr>
                <w:rFonts w:ascii="Arial" w:hAnsi="Arial" w:cs="Arial"/>
                <w:sz w:val="20"/>
                <w:szCs w:val="20"/>
              </w:rPr>
            </w:pPr>
            <w:r w:rsidRPr="00470C0B">
              <w:rPr>
                <w:rFonts w:ascii="Arial" w:hAnsi="Arial" w:cs="Arial"/>
                <w:sz w:val="20"/>
                <w:szCs w:val="20"/>
              </w:rPr>
              <w:t>- лінія по переробці олійних культур</w:t>
            </w:r>
          </w:p>
          <w:p w14:paraId="0C896CF0" w14:textId="77777777" w:rsidR="003900CB" w:rsidRPr="00470C0B" w:rsidRDefault="003900CB" w:rsidP="003900CB">
            <w:pPr>
              <w:rPr>
                <w:rFonts w:ascii="Arial" w:hAnsi="Arial" w:cs="Arial"/>
                <w:sz w:val="20"/>
                <w:szCs w:val="20"/>
              </w:rPr>
            </w:pPr>
            <w:r w:rsidRPr="00470C0B">
              <w:rPr>
                <w:rFonts w:ascii="Arial" w:hAnsi="Arial" w:cs="Arial"/>
                <w:sz w:val="20"/>
                <w:szCs w:val="20"/>
              </w:rPr>
              <w:t>- лінія по виробництву круп</w:t>
            </w:r>
          </w:p>
          <w:p w14:paraId="0F24E910" w14:textId="77777777" w:rsidR="003900CB" w:rsidRPr="00470C0B" w:rsidRDefault="003900CB" w:rsidP="003900CB">
            <w:pPr>
              <w:rPr>
                <w:rFonts w:ascii="Arial" w:hAnsi="Arial" w:cs="Arial"/>
                <w:sz w:val="20"/>
                <w:szCs w:val="20"/>
              </w:rPr>
            </w:pPr>
            <w:r w:rsidRPr="00470C0B">
              <w:rPr>
                <w:rFonts w:ascii="Arial" w:hAnsi="Arial" w:cs="Arial"/>
                <w:sz w:val="20"/>
                <w:szCs w:val="20"/>
              </w:rPr>
              <w:t>- фасувальна лінія для сипучих та олійних культур</w:t>
            </w:r>
          </w:p>
        </w:tc>
        <w:tc>
          <w:tcPr>
            <w:tcW w:w="2061" w:type="dxa"/>
            <w:gridSpan w:val="2"/>
          </w:tcPr>
          <w:p w14:paraId="160DD54B" w14:textId="77777777" w:rsidR="003900CB" w:rsidRPr="00470C0B" w:rsidRDefault="003900CB" w:rsidP="003900CB">
            <w:pPr>
              <w:jc w:val="both"/>
              <w:rPr>
                <w:rFonts w:ascii="Arial" w:hAnsi="Arial" w:cs="Arial"/>
                <w:sz w:val="20"/>
                <w:szCs w:val="20"/>
              </w:rPr>
            </w:pPr>
          </w:p>
          <w:p w14:paraId="2BBC66DA" w14:textId="77777777" w:rsidR="003900CB" w:rsidRPr="00470C0B" w:rsidRDefault="003900CB" w:rsidP="003900CB">
            <w:pPr>
              <w:jc w:val="both"/>
              <w:rPr>
                <w:rFonts w:ascii="Arial" w:hAnsi="Arial" w:cs="Arial"/>
                <w:sz w:val="20"/>
                <w:szCs w:val="20"/>
              </w:rPr>
            </w:pPr>
          </w:p>
          <w:p w14:paraId="75C29368" w14:textId="77777777" w:rsidR="003900CB" w:rsidRPr="00470C0B" w:rsidRDefault="003900CB" w:rsidP="003900CB">
            <w:pPr>
              <w:jc w:val="both"/>
              <w:rPr>
                <w:rFonts w:ascii="Arial" w:hAnsi="Arial" w:cs="Arial"/>
                <w:sz w:val="20"/>
                <w:szCs w:val="20"/>
              </w:rPr>
            </w:pPr>
          </w:p>
          <w:p w14:paraId="449DF14B" w14:textId="77777777" w:rsidR="003900CB" w:rsidRPr="00470C0B" w:rsidRDefault="003900CB" w:rsidP="003900CB">
            <w:pPr>
              <w:jc w:val="both"/>
              <w:rPr>
                <w:rFonts w:ascii="Arial" w:hAnsi="Arial" w:cs="Arial"/>
                <w:sz w:val="20"/>
                <w:szCs w:val="20"/>
                <w:vertAlign w:val="superscript"/>
              </w:rPr>
            </w:pPr>
            <w:r w:rsidRPr="00470C0B">
              <w:rPr>
                <w:rFonts w:ascii="Arial" w:hAnsi="Arial" w:cs="Arial"/>
                <w:sz w:val="20"/>
                <w:szCs w:val="20"/>
              </w:rPr>
              <w:t>- 4 000 грн/км</w:t>
            </w:r>
            <w:r w:rsidRPr="00470C0B">
              <w:rPr>
                <w:rFonts w:ascii="Arial" w:hAnsi="Arial" w:cs="Arial"/>
                <w:sz w:val="20"/>
                <w:szCs w:val="20"/>
                <w:vertAlign w:val="superscript"/>
              </w:rPr>
              <w:t>2</w:t>
            </w:r>
          </w:p>
          <w:p w14:paraId="7A3EB577" w14:textId="77777777" w:rsidR="003900CB" w:rsidRPr="00470C0B" w:rsidRDefault="003900CB" w:rsidP="003900CB">
            <w:pPr>
              <w:jc w:val="both"/>
              <w:rPr>
                <w:rFonts w:ascii="Arial" w:hAnsi="Arial" w:cs="Arial"/>
                <w:sz w:val="20"/>
                <w:szCs w:val="20"/>
              </w:rPr>
            </w:pPr>
            <w:r w:rsidRPr="00470C0B">
              <w:rPr>
                <w:rFonts w:ascii="Arial" w:hAnsi="Arial" w:cs="Arial"/>
                <w:sz w:val="20"/>
                <w:szCs w:val="20"/>
              </w:rPr>
              <w:t>- 250</w:t>
            </w:r>
            <w:r w:rsidR="003B65F2" w:rsidRPr="00470C0B">
              <w:rPr>
                <w:rFonts w:ascii="Arial" w:hAnsi="Arial" w:cs="Arial"/>
                <w:sz w:val="20"/>
                <w:szCs w:val="20"/>
              </w:rPr>
              <w:t xml:space="preserve"> тис. грн</w:t>
            </w:r>
          </w:p>
          <w:p w14:paraId="52C493A9" w14:textId="77777777" w:rsidR="00422FE8" w:rsidRPr="00470C0B" w:rsidRDefault="00422FE8" w:rsidP="003900CB">
            <w:pPr>
              <w:jc w:val="both"/>
              <w:rPr>
                <w:rFonts w:ascii="Arial" w:hAnsi="Arial" w:cs="Arial"/>
                <w:sz w:val="20"/>
                <w:szCs w:val="20"/>
              </w:rPr>
            </w:pPr>
            <w:r w:rsidRPr="00470C0B">
              <w:rPr>
                <w:rFonts w:ascii="Arial" w:hAnsi="Arial" w:cs="Arial"/>
                <w:sz w:val="20"/>
                <w:szCs w:val="20"/>
              </w:rPr>
              <w:t>-</w:t>
            </w:r>
          </w:p>
          <w:p w14:paraId="5A6196EE" w14:textId="77777777" w:rsidR="00422FE8" w:rsidRPr="00470C0B" w:rsidRDefault="00422FE8" w:rsidP="003900CB">
            <w:pPr>
              <w:jc w:val="both"/>
              <w:rPr>
                <w:rFonts w:ascii="Arial" w:hAnsi="Arial" w:cs="Arial"/>
                <w:sz w:val="20"/>
                <w:szCs w:val="20"/>
              </w:rPr>
            </w:pPr>
            <w:r w:rsidRPr="00470C0B">
              <w:rPr>
                <w:rFonts w:ascii="Arial" w:hAnsi="Arial" w:cs="Arial"/>
                <w:sz w:val="20"/>
                <w:szCs w:val="20"/>
              </w:rPr>
              <w:t>-</w:t>
            </w:r>
          </w:p>
          <w:p w14:paraId="6CE80ED0" w14:textId="77777777" w:rsidR="00422FE8" w:rsidRPr="00470C0B" w:rsidRDefault="00422FE8" w:rsidP="003900CB">
            <w:pPr>
              <w:jc w:val="both"/>
              <w:rPr>
                <w:rFonts w:ascii="Arial" w:hAnsi="Arial" w:cs="Arial"/>
                <w:sz w:val="20"/>
                <w:szCs w:val="20"/>
              </w:rPr>
            </w:pPr>
            <w:r w:rsidRPr="00470C0B">
              <w:rPr>
                <w:rFonts w:ascii="Arial" w:hAnsi="Arial" w:cs="Arial"/>
                <w:sz w:val="20"/>
                <w:szCs w:val="20"/>
              </w:rPr>
              <w:t>-</w:t>
            </w:r>
          </w:p>
        </w:tc>
        <w:tc>
          <w:tcPr>
            <w:tcW w:w="2160" w:type="dxa"/>
          </w:tcPr>
          <w:p w14:paraId="1D8D200D" w14:textId="77777777" w:rsidR="003900CB" w:rsidRPr="00470C0B" w:rsidRDefault="00422FE8" w:rsidP="003900CB">
            <w:pPr>
              <w:jc w:val="both"/>
              <w:rPr>
                <w:rFonts w:ascii="Arial" w:hAnsi="Arial" w:cs="Arial"/>
                <w:sz w:val="20"/>
                <w:szCs w:val="20"/>
              </w:rPr>
            </w:pPr>
            <w:r w:rsidRPr="00470C0B">
              <w:rPr>
                <w:rFonts w:ascii="Arial" w:hAnsi="Arial" w:cs="Arial"/>
                <w:sz w:val="20"/>
                <w:szCs w:val="20"/>
              </w:rPr>
              <w:t>2024-2025</w:t>
            </w:r>
          </w:p>
        </w:tc>
      </w:tr>
      <w:tr w:rsidR="00202AC7" w:rsidRPr="00470C0B" w14:paraId="1FAFB4B6" w14:textId="77777777" w:rsidTr="003D6DA9">
        <w:trPr>
          <w:trHeight w:val="287"/>
        </w:trPr>
        <w:tc>
          <w:tcPr>
            <w:tcW w:w="5409" w:type="dxa"/>
          </w:tcPr>
          <w:p w14:paraId="504E75A9" w14:textId="77777777" w:rsidR="00202AC7" w:rsidRDefault="00202AC7" w:rsidP="003900CB">
            <w:pPr>
              <w:rPr>
                <w:rFonts w:ascii="Arial" w:hAnsi="Arial" w:cs="Arial"/>
                <w:sz w:val="20"/>
                <w:szCs w:val="20"/>
              </w:rPr>
            </w:pPr>
          </w:p>
          <w:p w14:paraId="6D0EBB56" w14:textId="32B47738" w:rsidR="00202AC7" w:rsidRPr="00470C0B" w:rsidRDefault="00202AC7" w:rsidP="003900CB">
            <w:pPr>
              <w:rPr>
                <w:rFonts w:ascii="Arial" w:hAnsi="Arial" w:cs="Arial"/>
                <w:sz w:val="20"/>
                <w:szCs w:val="20"/>
              </w:rPr>
            </w:pPr>
            <w:r>
              <w:rPr>
                <w:rFonts w:ascii="Arial" w:hAnsi="Arial" w:cs="Arial"/>
                <w:sz w:val="20"/>
                <w:szCs w:val="20"/>
              </w:rPr>
              <w:t>Будівництво складів для зберігання овочів, ягід та фруктів</w:t>
            </w:r>
          </w:p>
        </w:tc>
        <w:tc>
          <w:tcPr>
            <w:tcW w:w="2061" w:type="dxa"/>
            <w:gridSpan w:val="2"/>
          </w:tcPr>
          <w:p w14:paraId="6D04B7D2" w14:textId="77777777" w:rsidR="00202AC7" w:rsidRDefault="00202AC7" w:rsidP="003900CB">
            <w:pPr>
              <w:jc w:val="both"/>
              <w:rPr>
                <w:rFonts w:ascii="Arial" w:hAnsi="Arial" w:cs="Arial"/>
                <w:sz w:val="20"/>
                <w:szCs w:val="20"/>
              </w:rPr>
            </w:pPr>
          </w:p>
          <w:p w14:paraId="6935D238" w14:textId="35B934B2" w:rsidR="00202AC7" w:rsidRPr="00470C0B" w:rsidRDefault="00202AC7" w:rsidP="003900CB">
            <w:pPr>
              <w:jc w:val="both"/>
              <w:rPr>
                <w:rFonts w:ascii="Arial" w:hAnsi="Arial" w:cs="Arial"/>
                <w:sz w:val="20"/>
                <w:szCs w:val="20"/>
              </w:rPr>
            </w:pPr>
            <w:r>
              <w:rPr>
                <w:rFonts w:ascii="Arial" w:hAnsi="Arial" w:cs="Arial"/>
                <w:sz w:val="20"/>
                <w:szCs w:val="20"/>
              </w:rPr>
              <w:t>8 000 тис.грн.</w:t>
            </w:r>
          </w:p>
        </w:tc>
        <w:tc>
          <w:tcPr>
            <w:tcW w:w="2160" w:type="dxa"/>
          </w:tcPr>
          <w:p w14:paraId="1D2766FC" w14:textId="77777777" w:rsidR="00202AC7" w:rsidRDefault="00202AC7" w:rsidP="003900CB">
            <w:pPr>
              <w:jc w:val="both"/>
              <w:rPr>
                <w:rFonts w:ascii="Arial" w:hAnsi="Arial" w:cs="Arial"/>
                <w:sz w:val="20"/>
                <w:szCs w:val="20"/>
              </w:rPr>
            </w:pPr>
          </w:p>
          <w:p w14:paraId="50CE9179" w14:textId="0BA68E9E" w:rsidR="00202AC7" w:rsidRPr="00470C0B" w:rsidRDefault="00202AC7" w:rsidP="003900CB">
            <w:pPr>
              <w:jc w:val="both"/>
              <w:rPr>
                <w:rFonts w:ascii="Arial" w:hAnsi="Arial" w:cs="Arial"/>
                <w:sz w:val="20"/>
                <w:szCs w:val="20"/>
              </w:rPr>
            </w:pPr>
            <w:r>
              <w:rPr>
                <w:rFonts w:ascii="Arial" w:hAnsi="Arial" w:cs="Arial"/>
                <w:sz w:val="20"/>
                <w:szCs w:val="20"/>
              </w:rPr>
              <w:t>2024-2025</w:t>
            </w:r>
          </w:p>
        </w:tc>
      </w:tr>
      <w:tr w:rsidR="0079001E" w:rsidRPr="00470C0B" w14:paraId="7112CBD1" w14:textId="77777777" w:rsidTr="003D6DA9">
        <w:trPr>
          <w:trHeight w:val="287"/>
        </w:trPr>
        <w:tc>
          <w:tcPr>
            <w:tcW w:w="5409" w:type="dxa"/>
            <w:shd w:val="clear" w:color="auto" w:fill="F2F2F2" w:themeFill="background1" w:themeFillShade="F2"/>
          </w:tcPr>
          <w:p w14:paraId="60C3A0D6" w14:textId="77777777" w:rsidR="0079001E" w:rsidRPr="00470C0B" w:rsidRDefault="0079001E" w:rsidP="0079001E">
            <w:pPr>
              <w:rPr>
                <w:rFonts w:ascii="Arial" w:hAnsi="Arial" w:cs="Arial"/>
                <w:sz w:val="20"/>
                <w:szCs w:val="20"/>
              </w:rPr>
            </w:pPr>
            <w:r w:rsidRPr="00470C0B">
              <w:rPr>
                <w:rFonts w:ascii="Arial" w:hAnsi="Arial" w:cs="Arial"/>
                <w:sz w:val="20"/>
                <w:szCs w:val="20"/>
              </w:rPr>
              <w:t>Придбання спеціалізованої техніки для «Добродар»:</w:t>
            </w:r>
          </w:p>
          <w:p w14:paraId="4BFE1313" w14:textId="77777777" w:rsidR="0079001E" w:rsidRPr="00470C0B" w:rsidRDefault="0079001E" w:rsidP="0079001E">
            <w:pPr>
              <w:rPr>
                <w:rFonts w:ascii="Arial" w:hAnsi="Arial" w:cs="Arial"/>
                <w:sz w:val="20"/>
                <w:szCs w:val="20"/>
              </w:rPr>
            </w:pPr>
            <w:r w:rsidRPr="00470C0B">
              <w:rPr>
                <w:rFonts w:ascii="Arial" w:hAnsi="Arial" w:cs="Arial"/>
                <w:sz w:val="20"/>
                <w:szCs w:val="20"/>
              </w:rPr>
              <w:t>- сміттєвоз</w:t>
            </w:r>
          </w:p>
          <w:p w14:paraId="6D2E97DE" w14:textId="77777777" w:rsidR="0079001E" w:rsidRPr="00470C0B" w:rsidRDefault="0079001E" w:rsidP="0079001E">
            <w:pPr>
              <w:rPr>
                <w:rFonts w:ascii="Arial" w:hAnsi="Arial" w:cs="Arial"/>
                <w:sz w:val="20"/>
                <w:szCs w:val="20"/>
              </w:rPr>
            </w:pPr>
            <w:r w:rsidRPr="00470C0B">
              <w:rPr>
                <w:rFonts w:ascii="Arial" w:hAnsi="Arial" w:cs="Arial"/>
                <w:sz w:val="20"/>
                <w:szCs w:val="20"/>
              </w:rPr>
              <w:t>- автовишка</w:t>
            </w:r>
          </w:p>
          <w:p w14:paraId="2F8502EE" w14:textId="77777777" w:rsidR="0079001E" w:rsidRPr="00470C0B" w:rsidRDefault="0079001E" w:rsidP="0079001E">
            <w:pPr>
              <w:rPr>
                <w:rFonts w:ascii="Arial" w:hAnsi="Arial" w:cs="Arial"/>
                <w:sz w:val="20"/>
                <w:szCs w:val="20"/>
              </w:rPr>
            </w:pPr>
            <w:r w:rsidRPr="00470C0B">
              <w:rPr>
                <w:rFonts w:ascii="Arial" w:hAnsi="Arial" w:cs="Arial"/>
                <w:sz w:val="20"/>
                <w:szCs w:val="20"/>
              </w:rPr>
              <w:t xml:space="preserve">- міні трактор з навісним обладнанням </w:t>
            </w:r>
          </w:p>
        </w:tc>
        <w:tc>
          <w:tcPr>
            <w:tcW w:w="2028" w:type="dxa"/>
            <w:shd w:val="clear" w:color="auto" w:fill="F2F2F2" w:themeFill="background1" w:themeFillShade="F2"/>
          </w:tcPr>
          <w:p w14:paraId="1CCE31DD" w14:textId="77777777" w:rsidR="0079001E" w:rsidRPr="00470C0B" w:rsidRDefault="0079001E" w:rsidP="0079001E">
            <w:pPr>
              <w:jc w:val="both"/>
              <w:rPr>
                <w:rFonts w:ascii="Arial" w:hAnsi="Arial" w:cs="Arial"/>
                <w:sz w:val="20"/>
                <w:szCs w:val="20"/>
              </w:rPr>
            </w:pPr>
          </w:p>
          <w:p w14:paraId="2D5BB71D" w14:textId="77777777" w:rsidR="0079001E" w:rsidRPr="00470C0B" w:rsidRDefault="0079001E" w:rsidP="0079001E">
            <w:pPr>
              <w:jc w:val="both"/>
              <w:rPr>
                <w:rFonts w:ascii="Arial" w:hAnsi="Arial" w:cs="Arial"/>
                <w:sz w:val="20"/>
                <w:szCs w:val="20"/>
              </w:rPr>
            </w:pPr>
            <w:r w:rsidRPr="00470C0B">
              <w:rPr>
                <w:rFonts w:ascii="Arial" w:hAnsi="Arial" w:cs="Arial"/>
                <w:sz w:val="20"/>
                <w:szCs w:val="20"/>
              </w:rPr>
              <w:t>- 1 500</w:t>
            </w:r>
            <w:r w:rsidR="003B65F2" w:rsidRPr="00470C0B">
              <w:rPr>
                <w:rFonts w:ascii="Arial" w:hAnsi="Arial" w:cs="Arial"/>
                <w:sz w:val="20"/>
                <w:szCs w:val="20"/>
              </w:rPr>
              <w:t xml:space="preserve"> тис. грн</w:t>
            </w:r>
          </w:p>
          <w:p w14:paraId="328CA67B" w14:textId="77777777" w:rsidR="0079001E" w:rsidRPr="00470C0B" w:rsidRDefault="0079001E" w:rsidP="0079001E">
            <w:pPr>
              <w:jc w:val="both"/>
              <w:rPr>
                <w:rFonts w:ascii="Arial" w:hAnsi="Arial" w:cs="Arial"/>
                <w:sz w:val="20"/>
                <w:szCs w:val="20"/>
              </w:rPr>
            </w:pPr>
            <w:r w:rsidRPr="00470C0B">
              <w:rPr>
                <w:rFonts w:ascii="Arial" w:hAnsi="Arial" w:cs="Arial"/>
                <w:sz w:val="20"/>
                <w:szCs w:val="20"/>
              </w:rPr>
              <w:t>- 1 500</w:t>
            </w:r>
            <w:r w:rsidR="003B65F2" w:rsidRPr="00470C0B">
              <w:rPr>
                <w:rFonts w:ascii="Arial" w:hAnsi="Arial" w:cs="Arial"/>
                <w:sz w:val="20"/>
                <w:szCs w:val="20"/>
              </w:rPr>
              <w:t xml:space="preserve"> тис. грн</w:t>
            </w:r>
          </w:p>
          <w:p w14:paraId="58DB9972" w14:textId="77777777" w:rsidR="0079001E" w:rsidRPr="00470C0B" w:rsidRDefault="0079001E" w:rsidP="0079001E">
            <w:pPr>
              <w:jc w:val="both"/>
              <w:rPr>
                <w:rFonts w:ascii="Arial" w:hAnsi="Arial" w:cs="Arial"/>
                <w:sz w:val="20"/>
                <w:szCs w:val="20"/>
              </w:rPr>
            </w:pPr>
            <w:r w:rsidRPr="00470C0B">
              <w:rPr>
                <w:rFonts w:ascii="Arial" w:hAnsi="Arial" w:cs="Arial"/>
                <w:sz w:val="20"/>
                <w:szCs w:val="20"/>
              </w:rPr>
              <w:t>- 400</w:t>
            </w:r>
            <w:r w:rsidR="003B65F2"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7B9A7F4E" w14:textId="77777777" w:rsidR="0079001E" w:rsidRPr="00470C0B" w:rsidRDefault="0079001E" w:rsidP="0079001E">
            <w:pPr>
              <w:jc w:val="both"/>
              <w:rPr>
                <w:rFonts w:ascii="Arial" w:hAnsi="Arial" w:cs="Arial"/>
                <w:sz w:val="20"/>
                <w:szCs w:val="20"/>
              </w:rPr>
            </w:pPr>
            <w:r w:rsidRPr="00470C0B">
              <w:rPr>
                <w:rFonts w:ascii="Arial" w:hAnsi="Arial" w:cs="Arial"/>
                <w:sz w:val="20"/>
                <w:szCs w:val="20"/>
              </w:rPr>
              <w:t>2024-2025</w:t>
            </w:r>
          </w:p>
        </w:tc>
      </w:tr>
      <w:tr w:rsidR="00730373" w:rsidRPr="00470C0B" w14:paraId="6DA22B1D" w14:textId="77777777" w:rsidTr="003D6DA9">
        <w:trPr>
          <w:trHeight w:val="287"/>
        </w:trPr>
        <w:tc>
          <w:tcPr>
            <w:tcW w:w="5409" w:type="dxa"/>
          </w:tcPr>
          <w:p w14:paraId="7922141F" w14:textId="77777777" w:rsidR="00730373" w:rsidRPr="00470C0B" w:rsidRDefault="00730373" w:rsidP="00730373">
            <w:pPr>
              <w:rPr>
                <w:rFonts w:ascii="Arial" w:hAnsi="Arial" w:cs="Arial"/>
                <w:sz w:val="20"/>
                <w:szCs w:val="20"/>
              </w:rPr>
            </w:pPr>
            <w:r w:rsidRPr="00470C0B">
              <w:rPr>
                <w:rFonts w:ascii="Arial" w:hAnsi="Arial" w:cs="Arial"/>
                <w:sz w:val="20"/>
                <w:szCs w:val="20"/>
              </w:rPr>
              <w:t>Капітальний ремонт 3 водонапірних веж</w:t>
            </w:r>
          </w:p>
        </w:tc>
        <w:tc>
          <w:tcPr>
            <w:tcW w:w="2028" w:type="dxa"/>
          </w:tcPr>
          <w:p w14:paraId="2B6AEB90" w14:textId="77777777" w:rsidR="00730373" w:rsidRPr="00470C0B" w:rsidRDefault="00730373" w:rsidP="00730373">
            <w:pPr>
              <w:jc w:val="both"/>
              <w:rPr>
                <w:rFonts w:ascii="Arial" w:hAnsi="Arial" w:cs="Arial"/>
                <w:sz w:val="20"/>
                <w:szCs w:val="20"/>
              </w:rPr>
            </w:pPr>
            <w:r w:rsidRPr="00470C0B">
              <w:rPr>
                <w:rFonts w:ascii="Arial" w:hAnsi="Arial" w:cs="Arial"/>
                <w:sz w:val="20"/>
                <w:szCs w:val="20"/>
              </w:rPr>
              <w:t>3 000</w:t>
            </w:r>
            <w:r w:rsidR="003B65F2" w:rsidRPr="00470C0B">
              <w:rPr>
                <w:rFonts w:ascii="Arial" w:hAnsi="Arial" w:cs="Arial"/>
                <w:sz w:val="20"/>
                <w:szCs w:val="20"/>
              </w:rPr>
              <w:t xml:space="preserve"> тис. грн</w:t>
            </w:r>
          </w:p>
        </w:tc>
        <w:tc>
          <w:tcPr>
            <w:tcW w:w="2193" w:type="dxa"/>
            <w:gridSpan w:val="2"/>
          </w:tcPr>
          <w:p w14:paraId="3FDBC85B" w14:textId="77777777" w:rsidR="00730373" w:rsidRPr="00470C0B" w:rsidRDefault="00730373" w:rsidP="00730373">
            <w:pPr>
              <w:jc w:val="both"/>
              <w:rPr>
                <w:rFonts w:ascii="Arial" w:hAnsi="Arial" w:cs="Arial"/>
                <w:sz w:val="20"/>
                <w:szCs w:val="20"/>
              </w:rPr>
            </w:pPr>
            <w:r w:rsidRPr="00470C0B">
              <w:rPr>
                <w:rFonts w:ascii="Arial" w:hAnsi="Arial" w:cs="Arial"/>
                <w:sz w:val="20"/>
                <w:szCs w:val="20"/>
              </w:rPr>
              <w:t>2024</w:t>
            </w:r>
          </w:p>
        </w:tc>
      </w:tr>
      <w:tr w:rsidR="00730373" w:rsidRPr="00470C0B" w14:paraId="12B94175" w14:textId="77777777" w:rsidTr="003D6DA9">
        <w:trPr>
          <w:trHeight w:val="287"/>
        </w:trPr>
        <w:tc>
          <w:tcPr>
            <w:tcW w:w="5409" w:type="dxa"/>
            <w:shd w:val="clear" w:color="auto" w:fill="F2F2F2" w:themeFill="background1" w:themeFillShade="F2"/>
          </w:tcPr>
          <w:p w14:paraId="015CF27F" w14:textId="77777777" w:rsidR="00730373" w:rsidRPr="00470C0B" w:rsidRDefault="00730373" w:rsidP="00730373">
            <w:pPr>
              <w:rPr>
                <w:rFonts w:ascii="Arial" w:hAnsi="Arial" w:cs="Arial"/>
                <w:sz w:val="20"/>
                <w:szCs w:val="20"/>
              </w:rPr>
            </w:pPr>
            <w:r w:rsidRPr="00470C0B">
              <w:rPr>
                <w:rFonts w:ascii="Arial" w:hAnsi="Arial" w:cs="Arial"/>
                <w:sz w:val="20"/>
                <w:szCs w:val="20"/>
              </w:rPr>
              <w:t>Заміна застарілих водопровідних труб на нові</w:t>
            </w:r>
          </w:p>
        </w:tc>
        <w:tc>
          <w:tcPr>
            <w:tcW w:w="2028" w:type="dxa"/>
            <w:shd w:val="clear" w:color="auto" w:fill="F2F2F2" w:themeFill="background1" w:themeFillShade="F2"/>
          </w:tcPr>
          <w:p w14:paraId="65CFA875" w14:textId="77777777" w:rsidR="00730373" w:rsidRPr="00470C0B" w:rsidRDefault="00730373" w:rsidP="00730373">
            <w:pPr>
              <w:jc w:val="both"/>
              <w:rPr>
                <w:rFonts w:ascii="Arial" w:hAnsi="Arial" w:cs="Arial"/>
                <w:sz w:val="20"/>
                <w:szCs w:val="20"/>
              </w:rPr>
            </w:pPr>
            <w:r w:rsidRPr="00470C0B">
              <w:rPr>
                <w:rFonts w:ascii="Arial" w:hAnsi="Arial" w:cs="Arial"/>
                <w:sz w:val="20"/>
                <w:szCs w:val="20"/>
              </w:rPr>
              <w:t>4 500</w:t>
            </w:r>
            <w:r w:rsidR="003B65F2"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6A7E84CB" w14:textId="77777777" w:rsidR="00730373" w:rsidRPr="00470C0B" w:rsidRDefault="00730373" w:rsidP="00730373">
            <w:pPr>
              <w:jc w:val="both"/>
              <w:rPr>
                <w:rFonts w:ascii="Arial" w:hAnsi="Arial" w:cs="Arial"/>
                <w:sz w:val="20"/>
                <w:szCs w:val="20"/>
              </w:rPr>
            </w:pPr>
            <w:r w:rsidRPr="00470C0B">
              <w:rPr>
                <w:rFonts w:ascii="Arial" w:hAnsi="Arial" w:cs="Arial"/>
                <w:sz w:val="20"/>
                <w:szCs w:val="20"/>
              </w:rPr>
              <w:t>2024</w:t>
            </w:r>
          </w:p>
        </w:tc>
      </w:tr>
      <w:tr w:rsidR="00B43F84" w:rsidRPr="00470C0B" w14:paraId="18A6C015" w14:textId="77777777" w:rsidTr="00BC524E">
        <w:trPr>
          <w:trHeight w:val="87"/>
        </w:trPr>
        <w:tc>
          <w:tcPr>
            <w:tcW w:w="5409" w:type="dxa"/>
          </w:tcPr>
          <w:p w14:paraId="5E1A7E17" w14:textId="77777777" w:rsidR="00B43F84" w:rsidRPr="00470C0B" w:rsidRDefault="00B43F84" w:rsidP="00B43F84">
            <w:pPr>
              <w:rPr>
                <w:rFonts w:ascii="Arial" w:hAnsi="Arial" w:cs="Arial"/>
                <w:sz w:val="20"/>
                <w:szCs w:val="20"/>
              </w:rPr>
            </w:pPr>
            <w:r w:rsidRPr="00470C0B">
              <w:rPr>
                <w:rFonts w:ascii="Arial" w:hAnsi="Arial" w:cs="Arial"/>
                <w:sz w:val="20"/>
                <w:szCs w:val="20"/>
              </w:rPr>
              <w:t>Встановлення сонячних панелей у стаціонарному відділенні, шелтері та водонапірних вежах із загальною потужністю близько 120 кВт</w:t>
            </w:r>
          </w:p>
        </w:tc>
        <w:tc>
          <w:tcPr>
            <w:tcW w:w="2028" w:type="dxa"/>
          </w:tcPr>
          <w:p w14:paraId="396422AE" w14:textId="77777777" w:rsidR="00B43F84" w:rsidRPr="00470C0B" w:rsidRDefault="00B43F84" w:rsidP="00B43F84">
            <w:pPr>
              <w:jc w:val="both"/>
              <w:rPr>
                <w:rFonts w:ascii="Arial" w:hAnsi="Arial" w:cs="Arial"/>
                <w:sz w:val="20"/>
                <w:szCs w:val="20"/>
              </w:rPr>
            </w:pPr>
            <w:r w:rsidRPr="00470C0B">
              <w:rPr>
                <w:rFonts w:ascii="Arial" w:hAnsi="Arial" w:cs="Arial"/>
                <w:sz w:val="20"/>
                <w:szCs w:val="20"/>
              </w:rPr>
              <w:t>3 000</w:t>
            </w:r>
            <w:r w:rsidR="003B65F2" w:rsidRPr="00470C0B">
              <w:rPr>
                <w:rFonts w:ascii="Arial" w:hAnsi="Arial" w:cs="Arial"/>
                <w:sz w:val="20"/>
                <w:szCs w:val="20"/>
              </w:rPr>
              <w:t xml:space="preserve"> тис. грн</w:t>
            </w:r>
          </w:p>
        </w:tc>
        <w:tc>
          <w:tcPr>
            <w:tcW w:w="2193" w:type="dxa"/>
            <w:gridSpan w:val="2"/>
          </w:tcPr>
          <w:p w14:paraId="51933D62" w14:textId="77777777" w:rsidR="00B43F84" w:rsidRPr="00470C0B" w:rsidRDefault="00B43F84" w:rsidP="00B43F84">
            <w:pPr>
              <w:jc w:val="both"/>
              <w:rPr>
                <w:rFonts w:ascii="Arial" w:hAnsi="Arial" w:cs="Arial"/>
                <w:sz w:val="20"/>
                <w:szCs w:val="20"/>
              </w:rPr>
            </w:pPr>
            <w:r w:rsidRPr="00470C0B">
              <w:rPr>
                <w:rFonts w:ascii="Arial" w:hAnsi="Arial" w:cs="Arial"/>
                <w:sz w:val="20"/>
                <w:szCs w:val="20"/>
              </w:rPr>
              <w:t>2024-2025</w:t>
            </w:r>
          </w:p>
        </w:tc>
      </w:tr>
      <w:tr w:rsidR="00F313FB" w:rsidRPr="00470C0B" w14:paraId="4A496434" w14:textId="77777777" w:rsidTr="00AC40DB">
        <w:trPr>
          <w:trHeight w:val="87"/>
        </w:trPr>
        <w:tc>
          <w:tcPr>
            <w:tcW w:w="5409" w:type="dxa"/>
          </w:tcPr>
          <w:p w14:paraId="11CA00B1" w14:textId="7C960790" w:rsidR="00F313FB" w:rsidRPr="00470C0B" w:rsidRDefault="00F313FB" w:rsidP="00F313FB">
            <w:pPr>
              <w:rPr>
                <w:rFonts w:ascii="Arial" w:hAnsi="Arial" w:cs="Arial"/>
                <w:sz w:val="20"/>
                <w:szCs w:val="20"/>
              </w:rPr>
            </w:pPr>
            <w:r w:rsidRPr="00470C0B">
              <w:rPr>
                <w:rFonts w:ascii="Arial" w:hAnsi="Arial" w:cs="Arial"/>
                <w:sz w:val="20"/>
                <w:szCs w:val="20"/>
              </w:rPr>
              <w:t>Капітальний ремонт закинутих приміщень комунальної власності з метою створення тимчасового житла для ВПО (загальною площею 500 м</w:t>
            </w:r>
            <w:r w:rsidRPr="00470C0B">
              <w:rPr>
                <w:rFonts w:ascii="Arial" w:hAnsi="Arial" w:cs="Arial"/>
                <w:sz w:val="20"/>
                <w:szCs w:val="20"/>
                <w:vertAlign w:val="superscript"/>
              </w:rPr>
              <w:t>2</w:t>
            </w:r>
            <w:r w:rsidRPr="00470C0B">
              <w:rPr>
                <w:rFonts w:ascii="Arial" w:hAnsi="Arial" w:cs="Arial"/>
                <w:sz w:val="20"/>
                <w:szCs w:val="20"/>
              </w:rPr>
              <w:t>, а в подальшому ще 820 м</w:t>
            </w:r>
            <w:r w:rsidRPr="00470C0B">
              <w:rPr>
                <w:rFonts w:ascii="Arial" w:hAnsi="Arial" w:cs="Arial"/>
                <w:sz w:val="20"/>
                <w:szCs w:val="20"/>
                <w:vertAlign w:val="superscript"/>
              </w:rPr>
              <w:t>2</w:t>
            </w:r>
            <w:r w:rsidRPr="00470C0B">
              <w:rPr>
                <w:rFonts w:ascii="Arial" w:hAnsi="Arial" w:cs="Arial"/>
                <w:sz w:val="20"/>
                <w:szCs w:val="20"/>
              </w:rPr>
              <w:t>)</w:t>
            </w:r>
          </w:p>
        </w:tc>
        <w:tc>
          <w:tcPr>
            <w:tcW w:w="2028" w:type="dxa"/>
            <w:shd w:val="clear" w:color="auto" w:fill="FFFFFF" w:themeFill="background1"/>
          </w:tcPr>
          <w:p w14:paraId="5C4EEC82" w14:textId="77777777" w:rsidR="00F313FB" w:rsidRPr="00470C0B" w:rsidRDefault="00F313FB" w:rsidP="00F313FB">
            <w:pPr>
              <w:rPr>
                <w:rFonts w:ascii="Arial" w:hAnsi="Arial" w:cs="Arial"/>
                <w:sz w:val="20"/>
                <w:szCs w:val="20"/>
              </w:rPr>
            </w:pPr>
            <w:r w:rsidRPr="00470C0B">
              <w:rPr>
                <w:rFonts w:ascii="Arial" w:hAnsi="Arial" w:cs="Arial"/>
                <w:sz w:val="20"/>
                <w:szCs w:val="20"/>
              </w:rPr>
              <w:t>15 000 тис. грн за перші 500 м</w:t>
            </w:r>
            <w:r w:rsidRPr="00470C0B">
              <w:rPr>
                <w:rFonts w:ascii="Arial" w:hAnsi="Arial" w:cs="Arial"/>
                <w:sz w:val="20"/>
                <w:szCs w:val="20"/>
                <w:vertAlign w:val="superscript"/>
              </w:rPr>
              <w:t>2</w:t>
            </w:r>
          </w:p>
          <w:p w14:paraId="0D8946BE" w14:textId="5AD41D94" w:rsidR="00F313FB" w:rsidRPr="00470C0B" w:rsidRDefault="00F313FB" w:rsidP="00F313FB">
            <w:pPr>
              <w:jc w:val="both"/>
              <w:rPr>
                <w:rFonts w:ascii="Arial" w:hAnsi="Arial" w:cs="Arial"/>
                <w:sz w:val="20"/>
                <w:szCs w:val="20"/>
              </w:rPr>
            </w:pPr>
            <w:r w:rsidRPr="00470C0B">
              <w:rPr>
                <w:rFonts w:ascii="Arial" w:hAnsi="Arial" w:cs="Arial"/>
                <w:sz w:val="20"/>
                <w:szCs w:val="20"/>
              </w:rPr>
              <w:t>25 000 тис. грн за наступні 820 м</w:t>
            </w:r>
            <w:r w:rsidRPr="00470C0B">
              <w:rPr>
                <w:rFonts w:ascii="Arial" w:hAnsi="Arial" w:cs="Arial"/>
                <w:sz w:val="20"/>
                <w:szCs w:val="20"/>
                <w:vertAlign w:val="superscript"/>
              </w:rPr>
              <w:t>2</w:t>
            </w:r>
          </w:p>
        </w:tc>
        <w:tc>
          <w:tcPr>
            <w:tcW w:w="2193" w:type="dxa"/>
            <w:gridSpan w:val="2"/>
            <w:shd w:val="clear" w:color="auto" w:fill="FFFFFF" w:themeFill="background1"/>
          </w:tcPr>
          <w:p w14:paraId="666BA297" w14:textId="167F9541" w:rsidR="00F313FB" w:rsidRPr="00470C0B" w:rsidRDefault="00F313FB" w:rsidP="00F313FB">
            <w:pPr>
              <w:jc w:val="both"/>
              <w:rPr>
                <w:rFonts w:ascii="Arial" w:hAnsi="Arial" w:cs="Arial"/>
                <w:sz w:val="20"/>
                <w:szCs w:val="20"/>
              </w:rPr>
            </w:pPr>
            <w:r w:rsidRPr="00470C0B">
              <w:rPr>
                <w:rFonts w:ascii="Arial" w:hAnsi="Arial" w:cs="Arial"/>
                <w:sz w:val="20"/>
                <w:szCs w:val="20"/>
              </w:rPr>
              <w:t>2024-2027</w:t>
            </w:r>
          </w:p>
        </w:tc>
      </w:tr>
      <w:tr w:rsidR="000F54AF" w:rsidRPr="00470C0B" w14:paraId="27309143" w14:textId="77777777" w:rsidTr="003F06B1">
        <w:trPr>
          <w:trHeight w:val="287"/>
        </w:trPr>
        <w:tc>
          <w:tcPr>
            <w:tcW w:w="5409" w:type="dxa"/>
            <w:shd w:val="clear" w:color="auto" w:fill="F2F2F2" w:themeFill="background1" w:themeFillShade="F2"/>
          </w:tcPr>
          <w:p w14:paraId="5023932F" w14:textId="77777777" w:rsidR="000F54AF" w:rsidRPr="00470C0B" w:rsidRDefault="000F54AF" w:rsidP="000F54AF">
            <w:pPr>
              <w:rPr>
                <w:rFonts w:ascii="Arial" w:hAnsi="Arial" w:cs="Arial"/>
                <w:sz w:val="20"/>
                <w:szCs w:val="20"/>
              </w:rPr>
            </w:pPr>
            <w:r w:rsidRPr="00470C0B">
              <w:rPr>
                <w:rFonts w:ascii="Arial" w:hAnsi="Arial" w:cs="Arial"/>
                <w:sz w:val="20"/>
                <w:szCs w:val="20"/>
              </w:rPr>
              <w:t>Створення відділення натуральної та грошової допомоги</w:t>
            </w:r>
          </w:p>
        </w:tc>
        <w:tc>
          <w:tcPr>
            <w:tcW w:w="2028" w:type="dxa"/>
            <w:shd w:val="clear" w:color="auto" w:fill="F2F2F2" w:themeFill="background1" w:themeFillShade="F2"/>
          </w:tcPr>
          <w:p w14:paraId="7FD25CB2" w14:textId="77777777" w:rsidR="000F54AF" w:rsidRPr="00470C0B" w:rsidRDefault="000F54AF" w:rsidP="000F54AF">
            <w:pPr>
              <w:jc w:val="both"/>
              <w:rPr>
                <w:rFonts w:ascii="Arial" w:hAnsi="Arial" w:cs="Arial"/>
                <w:sz w:val="20"/>
                <w:szCs w:val="20"/>
              </w:rPr>
            </w:pPr>
            <w:r w:rsidRPr="00470C0B">
              <w:rPr>
                <w:rFonts w:ascii="Arial" w:hAnsi="Arial" w:cs="Arial"/>
                <w:sz w:val="20"/>
                <w:szCs w:val="20"/>
              </w:rPr>
              <w:t>45</w:t>
            </w:r>
            <w:r w:rsidR="00E0382A" w:rsidRPr="00470C0B">
              <w:rPr>
                <w:rFonts w:ascii="Arial" w:hAnsi="Arial" w:cs="Arial"/>
                <w:sz w:val="20"/>
                <w:szCs w:val="20"/>
              </w:rPr>
              <w:t xml:space="preserve"> тис. грн</w:t>
            </w:r>
            <w:r w:rsidRPr="00470C0B">
              <w:rPr>
                <w:rFonts w:ascii="Arial" w:hAnsi="Arial" w:cs="Arial"/>
                <w:sz w:val="20"/>
                <w:szCs w:val="20"/>
              </w:rPr>
              <w:t xml:space="preserve"> (кожний місяць)</w:t>
            </w:r>
          </w:p>
        </w:tc>
        <w:tc>
          <w:tcPr>
            <w:tcW w:w="2193" w:type="dxa"/>
            <w:gridSpan w:val="2"/>
            <w:shd w:val="clear" w:color="auto" w:fill="F2F2F2" w:themeFill="background1" w:themeFillShade="F2"/>
          </w:tcPr>
          <w:p w14:paraId="443B04B6" w14:textId="77777777" w:rsidR="000F54AF" w:rsidRPr="00470C0B" w:rsidRDefault="000F54AF" w:rsidP="000F54AF">
            <w:pPr>
              <w:jc w:val="both"/>
              <w:rPr>
                <w:rFonts w:ascii="Arial" w:hAnsi="Arial" w:cs="Arial"/>
                <w:sz w:val="20"/>
                <w:szCs w:val="20"/>
              </w:rPr>
            </w:pPr>
            <w:r w:rsidRPr="00470C0B">
              <w:rPr>
                <w:rFonts w:ascii="Arial" w:hAnsi="Arial" w:cs="Arial"/>
                <w:sz w:val="20"/>
                <w:szCs w:val="20"/>
              </w:rPr>
              <w:t>2024</w:t>
            </w:r>
          </w:p>
        </w:tc>
      </w:tr>
      <w:tr w:rsidR="000F54AF" w:rsidRPr="00470C0B" w14:paraId="2D06636F" w14:textId="77777777" w:rsidTr="003F06B1">
        <w:trPr>
          <w:trHeight w:val="287"/>
        </w:trPr>
        <w:tc>
          <w:tcPr>
            <w:tcW w:w="5409" w:type="dxa"/>
            <w:shd w:val="clear" w:color="auto" w:fill="FFFFFF" w:themeFill="background1"/>
          </w:tcPr>
          <w:p w14:paraId="0D417456" w14:textId="77777777" w:rsidR="000F54AF" w:rsidRPr="00470C0B" w:rsidRDefault="000F54AF" w:rsidP="000F54AF">
            <w:pPr>
              <w:rPr>
                <w:rFonts w:ascii="Arial" w:hAnsi="Arial" w:cs="Arial"/>
                <w:sz w:val="20"/>
                <w:szCs w:val="20"/>
              </w:rPr>
            </w:pPr>
            <w:r w:rsidRPr="00470C0B">
              <w:rPr>
                <w:rFonts w:ascii="Arial" w:hAnsi="Arial" w:cs="Arial"/>
                <w:sz w:val="20"/>
                <w:szCs w:val="20"/>
              </w:rPr>
              <w:t>Залучення додаткових штатних працівників: психолога, юриста, соціального робітника та фахівця із соціальної робот</w:t>
            </w:r>
          </w:p>
        </w:tc>
        <w:tc>
          <w:tcPr>
            <w:tcW w:w="2028" w:type="dxa"/>
            <w:shd w:val="clear" w:color="auto" w:fill="FFFFFF" w:themeFill="background1"/>
          </w:tcPr>
          <w:p w14:paraId="2318B52D" w14:textId="77777777" w:rsidR="000F54AF" w:rsidRPr="00470C0B" w:rsidRDefault="000F54AF" w:rsidP="000F54AF">
            <w:pPr>
              <w:jc w:val="both"/>
              <w:rPr>
                <w:rFonts w:ascii="Arial" w:hAnsi="Arial" w:cs="Arial"/>
                <w:sz w:val="20"/>
                <w:szCs w:val="20"/>
              </w:rPr>
            </w:pPr>
            <w:r w:rsidRPr="00470C0B">
              <w:rPr>
                <w:rFonts w:ascii="Arial" w:hAnsi="Arial" w:cs="Arial"/>
                <w:sz w:val="20"/>
                <w:szCs w:val="20"/>
              </w:rPr>
              <w:t xml:space="preserve">50 </w:t>
            </w:r>
            <w:r w:rsidR="00E0382A" w:rsidRPr="00470C0B">
              <w:rPr>
                <w:rFonts w:ascii="Arial" w:hAnsi="Arial" w:cs="Arial"/>
                <w:sz w:val="20"/>
                <w:szCs w:val="20"/>
              </w:rPr>
              <w:t xml:space="preserve">тис. грн </w:t>
            </w:r>
            <w:r w:rsidRPr="00470C0B">
              <w:rPr>
                <w:rFonts w:ascii="Arial" w:hAnsi="Arial" w:cs="Arial"/>
                <w:sz w:val="20"/>
                <w:szCs w:val="20"/>
              </w:rPr>
              <w:t>(кожний місяць)</w:t>
            </w:r>
          </w:p>
        </w:tc>
        <w:tc>
          <w:tcPr>
            <w:tcW w:w="2193" w:type="dxa"/>
            <w:gridSpan w:val="2"/>
            <w:shd w:val="clear" w:color="auto" w:fill="FFFFFF" w:themeFill="background1"/>
          </w:tcPr>
          <w:p w14:paraId="05EB4017" w14:textId="77777777" w:rsidR="000F54AF" w:rsidRPr="00470C0B" w:rsidRDefault="000F54AF" w:rsidP="000F54AF">
            <w:pPr>
              <w:jc w:val="both"/>
              <w:rPr>
                <w:rFonts w:ascii="Arial" w:hAnsi="Arial" w:cs="Arial"/>
                <w:sz w:val="20"/>
                <w:szCs w:val="20"/>
              </w:rPr>
            </w:pPr>
            <w:r w:rsidRPr="00470C0B">
              <w:rPr>
                <w:rFonts w:ascii="Arial" w:hAnsi="Arial" w:cs="Arial"/>
                <w:sz w:val="20"/>
                <w:szCs w:val="20"/>
              </w:rPr>
              <w:t>2024</w:t>
            </w:r>
          </w:p>
        </w:tc>
      </w:tr>
      <w:tr w:rsidR="008052C5" w:rsidRPr="00470C0B" w14:paraId="3E8B38C9" w14:textId="77777777" w:rsidTr="008052C5">
        <w:trPr>
          <w:trHeight w:val="287"/>
        </w:trPr>
        <w:tc>
          <w:tcPr>
            <w:tcW w:w="5409" w:type="dxa"/>
            <w:shd w:val="clear" w:color="auto" w:fill="F2F2F2" w:themeFill="background1" w:themeFillShade="F2"/>
          </w:tcPr>
          <w:p w14:paraId="69217230" w14:textId="77777777" w:rsidR="008052C5" w:rsidRPr="00470C0B" w:rsidRDefault="008052C5" w:rsidP="008052C5">
            <w:pPr>
              <w:rPr>
                <w:rFonts w:ascii="Arial" w:hAnsi="Arial" w:cs="Arial"/>
                <w:sz w:val="20"/>
                <w:szCs w:val="20"/>
              </w:rPr>
            </w:pPr>
            <w:r w:rsidRPr="00470C0B">
              <w:rPr>
                <w:rFonts w:ascii="Arial" w:hAnsi="Arial" w:cs="Arial"/>
                <w:sz w:val="20"/>
                <w:szCs w:val="20"/>
              </w:rPr>
              <w:t>Придбання спеціалізованого транспорту для перевезення осіб маломобільної категорії</w:t>
            </w:r>
          </w:p>
        </w:tc>
        <w:tc>
          <w:tcPr>
            <w:tcW w:w="2028" w:type="dxa"/>
            <w:shd w:val="clear" w:color="auto" w:fill="F2F2F2" w:themeFill="background1" w:themeFillShade="F2"/>
          </w:tcPr>
          <w:p w14:paraId="4326859C"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250</w:t>
            </w:r>
            <w:r w:rsidR="00E0382A"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37E09A46"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2024</w:t>
            </w:r>
          </w:p>
        </w:tc>
      </w:tr>
      <w:tr w:rsidR="008052C5" w:rsidRPr="00470C0B" w14:paraId="4B6FADB9" w14:textId="77777777" w:rsidTr="003F06B1">
        <w:trPr>
          <w:trHeight w:val="287"/>
        </w:trPr>
        <w:tc>
          <w:tcPr>
            <w:tcW w:w="5409" w:type="dxa"/>
            <w:shd w:val="clear" w:color="auto" w:fill="FFFFFF" w:themeFill="background1"/>
          </w:tcPr>
          <w:p w14:paraId="7E0E4A30" w14:textId="77777777" w:rsidR="008052C5" w:rsidRPr="00470C0B" w:rsidRDefault="008052C5" w:rsidP="008052C5">
            <w:pPr>
              <w:rPr>
                <w:rFonts w:ascii="Arial" w:hAnsi="Arial" w:cs="Arial"/>
                <w:sz w:val="20"/>
                <w:szCs w:val="20"/>
              </w:rPr>
            </w:pPr>
            <w:r w:rsidRPr="00470C0B">
              <w:rPr>
                <w:rFonts w:ascii="Arial" w:hAnsi="Arial" w:cs="Arial"/>
                <w:sz w:val="20"/>
                <w:szCs w:val="20"/>
              </w:rPr>
              <w:t>Придбання службового транспорту для соціальних робітників Центру надання соціальних послуг</w:t>
            </w:r>
          </w:p>
        </w:tc>
        <w:tc>
          <w:tcPr>
            <w:tcW w:w="2028" w:type="dxa"/>
            <w:shd w:val="clear" w:color="auto" w:fill="FFFFFF" w:themeFill="background1"/>
          </w:tcPr>
          <w:p w14:paraId="0541051C"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250</w:t>
            </w:r>
            <w:r w:rsidR="00E0382A" w:rsidRPr="00470C0B">
              <w:rPr>
                <w:rFonts w:ascii="Arial" w:hAnsi="Arial" w:cs="Arial"/>
                <w:sz w:val="20"/>
                <w:szCs w:val="20"/>
              </w:rPr>
              <w:t xml:space="preserve"> тис. грн</w:t>
            </w:r>
          </w:p>
        </w:tc>
        <w:tc>
          <w:tcPr>
            <w:tcW w:w="2193" w:type="dxa"/>
            <w:gridSpan w:val="2"/>
            <w:shd w:val="clear" w:color="auto" w:fill="FFFFFF" w:themeFill="background1"/>
          </w:tcPr>
          <w:p w14:paraId="2A6DA56A"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2024</w:t>
            </w:r>
          </w:p>
        </w:tc>
      </w:tr>
      <w:tr w:rsidR="008052C5" w:rsidRPr="00470C0B" w14:paraId="7603D833" w14:textId="77777777" w:rsidTr="008052C5">
        <w:trPr>
          <w:trHeight w:val="287"/>
        </w:trPr>
        <w:tc>
          <w:tcPr>
            <w:tcW w:w="5409" w:type="dxa"/>
            <w:shd w:val="clear" w:color="auto" w:fill="F2F2F2" w:themeFill="background1" w:themeFillShade="F2"/>
          </w:tcPr>
          <w:p w14:paraId="1668605C" w14:textId="77777777" w:rsidR="008052C5" w:rsidRPr="00470C0B" w:rsidRDefault="008052C5" w:rsidP="008052C5">
            <w:pPr>
              <w:rPr>
                <w:rFonts w:ascii="Arial" w:hAnsi="Arial" w:cs="Arial"/>
                <w:sz w:val="20"/>
                <w:szCs w:val="20"/>
              </w:rPr>
            </w:pPr>
            <w:r w:rsidRPr="00470C0B">
              <w:rPr>
                <w:rFonts w:ascii="Arial" w:hAnsi="Arial" w:cs="Arial"/>
                <w:sz w:val="20"/>
                <w:szCs w:val="20"/>
              </w:rPr>
              <w:t>Запровадження соціального таксі</w:t>
            </w:r>
          </w:p>
        </w:tc>
        <w:tc>
          <w:tcPr>
            <w:tcW w:w="2028" w:type="dxa"/>
            <w:shd w:val="clear" w:color="auto" w:fill="F2F2F2" w:themeFill="background1" w:themeFillShade="F2"/>
          </w:tcPr>
          <w:p w14:paraId="3D456E35"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250</w:t>
            </w:r>
            <w:r w:rsidR="00E0382A"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2BA1B75B" w14:textId="77777777" w:rsidR="008052C5" w:rsidRPr="00470C0B" w:rsidRDefault="008052C5" w:rsidP="008052C5">
            <w:pPr>
              <w:jc w:val="both"/>
              <w:rPr>
                <w:rFonts w:ascii="Arial" w:hAnsi="Arial" w:cs="Arial"/>
                <w:sz w:val="20"/>
                <w:szCs w:val="20"/>
              </w:rPr>
            </w:pPr>
            <w:r w:rsidRPr="00470C0B">
              <w:rPr>
                <w:rFonts w:ascii="Arial" w:hAnsi="Arial" w:cs="Arial"/>
                <w:sz w:val="20"/>
                <w:szCs w:val="20"/>
              </w:rPr>
              <w:t>2024</w:t>
            </w:r>
          </w:p>
        </w:tc>
      </w:tr>
      <w:tr w:rsidR="00BF6920" w:rsidRPr="00470C0B" w14:paraId="0C91C848" w14:textId="77777777" w:rsidTr="00FD5B6D">
        <w:trPr>
          <w:trHeight w:val="287"/>
        </w:trPr>
        <w:tc>
          <w:tcPr>
            <w:tcW w:w="5409" w:type="dxa"/>
            <w:shd w:val="clear" w:color="auto" w:fill="FFFFFF" w:themeFill="background1"/>
          </w:tcPr>
          <w:p w14:paraId="0C8A1AEF" w14:textId="77777777" w:rsidR="00BF6920" w:rsidRPr="00470C0B" w:rsidRDefault="00BF6920" w:rsidP="00BF6920">
            <w:pPr>
              <w:rPr>
                <w:rFonts w:ascii="Arial" w:hAnsi="Arial" w:cs="Arial"/>
                <w:sz w:val="20"/>
                <w:szCs w:val="20"/>
              </w:rPr>
            </w:pPr>
            <w:r w:rsidRPr="00470C0B">
              <w:rPr>
                <w:rFonts w:ascii="Arial" w:hAnsi="Arial" w:cs="Arial"/>
                <w:sz w:val="20"/>
                <w:szCs w:val="20"/>
              </w:rPr>
              <w:t xml:space="preserve">Створення Інвестиційного паспорту Громади </w:t>
            </w:r>
          </w:p>
        </w:tc>
        <w:tc>
          <w:tcPr>
            <w:tcW w:w="2028" w:type="dxa"/>
            <w:shd w:val="clear" w:color="auto" w:fill="FFFFFF" w:themeFill="background1"/>
          </w:tcPr>
          <w:p w14:paraId="293806C9" w14:textId="77777777" w:rsidR="00BF6920" w:rsidRPr="00470C0B" w:rsidRDefault="00BF6920" w:rsidP="00BF6920">
            <w:pPr>
              <w:jc w:val="both"/>
              <w:rPr>
                <w:rFonts w:ascii="Arial" w:hAnsi="Arial" w:cs="Arial"/>
                <w:sz w:val="20"/>
                <w:szCs w:val="20"/>
              </w:rPr>
            </w:pPr>
            <w:r w:rsidRPr="00470C0B">
              <w:rPr>
                <w:rFonts w:ascii="Arial" w:hAnsi="Arial" w:cs="Arial"/>
                <w:sz w:val="20"/>
                <w:szCs w:val="20"/>
              </w:rPr>
              <w:t>10 тис. грн</w:t>
            </w:r>
          </w:p>
        </w:tc>
        <w:tc>
          <w:tcPr>
            <w:tcW w:w="2193" w:type="dxa"/>
            <w:gridSpan w:val="2"/>
            <w:shd w:val="clear" w:color="auto" w:fill="FFFFFF" w:themeFill="background1"/>
          </w:tcPr>
          <w:p w14:paraId="65691D31" w14:textId="77777777" w:rsidR="00BF6920" w:rsidRPr="00470C0B" w:rsidRDefault="00BF6920" w:rsidP="00BF6920">
            <w:pPr>
              <w:jc w:val="both"/>
              <w:rPr>
                <w:rFonts w:ascii="Arial" w:hAnsi="Arial" w:cs="Arial"/>
                <w:sz w:val="20"/>
                <w:szCs w:val="20"/>
              </w:rPr>
            </w:pPr>
            <w:r w:rsidRPr="00470C0B">
              <w:rPr>
                <w:rFonts w:ascii="Arial" w:hAnsi="Arial" w:cs="Arial"/>
                <w:sz w:val="20"/>
                <w:szCs w:val="20"/>
              </w:rPr>
              <w:t>2024</w:t>
            </w:r>
          </w:p>
        </w:tc>
      </w:tr>
      <w:tr w:rsidR="00BF6920" w:rsidRPr="00470C0B" w14:paraId="423EC7BF" w14:textId="77777777" w:rsidTr="008052C5">
        <w:trPr>
          <w:trHeight w:val="287"/>
        </w:trPr>
        <w:tc>
          <w:tcPr>
            <w:tcW w:w="5409" w:type="dxa"/>
            <w:shd w:val="clear" w:color="auto" w:fill="F2F2F2" w:themeFill="background1" w:themeFillShade="F2"/>
          </w:tcPr>
          <w:p w14:paraId="4FBD1FB6" w14:textId="77777777" w:rsidR="00BF6920" w:rsidRPr="00470C0B" w:rsidRDefault="00BF6920" w:rsidP="00BF6920">
            <w:pPr>
              <w:rPr>
                <w:rFonts w:ascii="Arial" w:hAnsi="Arial" w:cs="Arial"/>
                <w:sz w:val="20"/>
                <w:szCs w:val="20"/>
              </w:rPr>
            </w:pPr>
            <w:r w:rsidRPr="00470C0B">
              <w:rPr>
                <w:rFonts w:ascii="Arial" w:hAnsi="Arial" w:cs="Arial"/>
                <w:sz w:val="20"/>
                <w:szCs w:val="20"/>
              </w:rPr>
              <w:t>Створення Комплексного плану просторового розвитку території громади</w:t>
            </w:r>
          </w:p>
        </w:tc>
        <w:tc>
          <w:tcPr>
            <w:tcW w:w="2028" w:type="dxa"/>
            <w:shd w:val="clear" w:color="auto" w:fill="F2F2F2" w:themeFill="background1" w:themeFillShade="F2"/>
          </w:tcPr>
          <w:p w14:paraId="257673BE" w14:textId="77777777" w:rsidR="00BF6920" w:rsidRPr="00470C0B" w:rsidRDefault="00BF6920" w:rsidP="00BF6920">
            <w:pPr>
              <w:jc w:val="both"/>
              <w:rPr>
                <w:rFonts w:ascii="Arial" w:hAnsi="Arial" w:cs="Arial"/>
                <w:sz w:val="20"/>
                <w:szCs w:val="20"/>
              </w:rPr>
            </w:pPr>
            <w:r w:rsidRPr="00470C0B">
              <w:rPr>
                <w:rFonts w:ascii="Arial" w:hAnsi="Arial" w:cs="Arial"/>
                <w:sz w:val="20"/>
                <w:szCs w:val="20"/>
              </w:rPr>
              <w:t>300 тис. грн</w:t>
            </w:r>
          </w:p>
        </w:tc>
        <w:tc>
          <w:tcPr>
            <w:tcW w:w="2193" w:type="dxa"/>
            <w:gridSpan w:val="2"/>
            <w:shd w:val="clear" w:color="auto" w:fill="F2F2F2" w:themeFill="background1" w:themeFillShade="F2"/>
          </w:tcPr>
          <w:p w14:paraId="4C4305B5" w14:textId="77777777" w:rsidR="00BF6920" w:rsidRPr="00470C0B" w:rsidRDefault="00BF6920" w:rsidP="00BF6920">
            <w:pPr>
              <w:jc w:val="both"/>
              <w:rPr>
                <w:rFonts w:ascii="Arial" w:hAnsi="Arial" w:cs="Arial"/>
                <w:sz w:val="20"/>
                <w:szCs w:val="20"/>
              </w:rPr>
            </w:pPr>
            <w:r w:rsidRPr="00470C0B">
              <w:rPr>
                <w:rFonts w:ascii="Arial" w:hAnsi="Arial" w:cs="Arial"/>
                <w:sz w:val="20"/>
                <w:szCs w:val="20"/>
              </w:rPr>
              <w:t>2024-2025</w:t>
            </w:r>
          </w:p>
        </w:tc>
      </w:tr>
      <w:tr w:rsidR="00BF6920" w:rsidRPr="00470C0B" w14:paraId="3335305F" w14:textId="77777777" w:rsidTr="008052C5">
        <w:trPr>
          <w:trHeight w:val="287"/>
        </w:trPr>
        <w:tc>
          <w:tcPr>
            <w:tcW w:w="5409" w:type="dxa"/>
            <w:shd w:val="clear" w:color="auto" w:fill="F2F2F2" w:themeFill="background1" w:themeFillShade="F2"/>
          </w:tcPr>
          <w:p w14:paraId="7D81BFCD" w14:textId="77777777" w:rsidR="00BF6920" w:rsidRPr="00470C0B" w:rsidRDefault="00BF6920" w:rsidP="00BF6920">
            <w:pPr>
              <w:rPr>
                <w:rFonts w:ascii="Arial" w:hAnsi="Arial" w:cs="Arial"/>
                <w:sz w:val="20"/>
                <w:szCs w:val="20"/>
              </w:rPr>
            </w:pPr>
            <w:r w:rsidRPr="00470C0B">
              <w:rPr>
                <w:rFonts w:ascii="Arial" w:hAnsi="Arial" w:cs="Arial"/>
                <w:sz w:val="20"/>
                <w:szCs w:val="20"/>
              </w:rPr>
              <w:lastRenderedPageBreak/>
              <w:t>Вдосконалення існуючого веб-сайт Громади, а саме:</w:t>
            </w:r>
          </w:p>
          <w:p w14:paraId="75A81E5F" w14:textId="77777777" w:rsidR="00BF6920" w:rsidRPr="00470C0B" w:rsidRDefault="00BF6920" w:rsidP="00BF6920">
            <w:pPr>
              <w:rPr>
                <w:rFonts w:ascii="Arial" w:hAnsi="Arial" w:cs="Arial"/>
                <w:sz w:val="20"/>
                <w:szCs w:val="20"/>
              </w:rPr>
            </w:pPr>
            <w:r w:rsidRPr="00470C0B">
              <w:rPr>
                <w:rFonts w:ascii="Arial" w:hAnsi="Arial" w:cs="Arial"/>
                <w:sz w:val="20"/>
                <w:szCs w:val="20"/>
              </w:rPr>
              <w:t>- створення двомовної версії сайту;</w:t>
            </w:r>
          </w:p>
          <w:p w14:paraId="4DA208F0" w14:textId="77777777" w:rsidR="00BF6920" w:rsidRPr="00470C0B" w:rsidRDefault="00BF6920" w:rsidP="00BF6920">
            <w:pPr>
              <w:rPr>
                <w:rFonts w:ascii="Arial" w:hAnsi="Arial" w:cs="Arial"/>
                <w:sz w:val="20"/>
                <w:szCs w:val="20"/>
              </w:rPr>
            </w:pPr>
            <w:r w:rsidRPr="00470C0B">
              <w:rPr>
                <w:rFonts w:ascii="Arial" w:hAnsi="Arial" w:cs="Arial"/>
                <w:sz w:val="20"/>
                <w:szCs w:val="20"/>
              </w:rPr>
              <w:t>- постійне оновлення інформації на сайті;</w:t>
            </w:r>
          </w:p>
          <w:p w14:paraId="5C3DC4B7" w14:textId="77777777" w:rsidR="00BF6920" w:rsidRPr="00470C0B" w:rsidRDefault="00BF6920" w:rsidP="00BF6920">
            <w:pPr>
              <w:rPr>
                <w:rFonts w:ascii="Arial" w:hAnsi="Arial" w:cs="Arial"/>
                <w:sz w:val="20"/>
                <w:szCs w:val="20"/>
              </w:rPr>
            </w:pPr>
            <w:r w:rsidRPr="00470C0B">
              <w:rPr>
                <w:rFonts w:ascii="Arial" w:hAnsi="Arial" w:cs="Arial"/>
                <w:sz w:val="20"/>
                <w:szCs w:val="20"/>
              </w:rPr>
              <w:t>- створення автоматизованої бази даних об’єктів для залучення інвестицій</w:t>
            </w:r>
          </w:p>
        </w:tc>
        <w:tc>
          <w:tcPr>
            <w:tcW w:w="2028" w:type="dxa"/>
            <w:shd w:val="clear" w:color="auto" w:fill="F2F2F2" w:themeFill="background1" w:themeFillShade="F2"/>
          </w:tcPr>
          <w:p w14:paraId="48B07F0A" w14:textId="77777777" w:rsidR="00BF6920" w:rsidRPr="00470C0B" w:rsidRDefault="00BF6920" w:rsidP="00BF6920">
            <w:pPr>
              <w:rPr>
                <w:rFonts w:ascii="Arial" w:hAnsi="Arial" w:cs="Arial"/>
                <w:sz w:val="20"/>
                <w:szCs w:val="20"/>
              </w:rPr>
            </w:pPr>
            <w:r w:rsidRPr="00470C0B">
              <w:rPr>
                <w:rFonts w:ascii="Arial" w:hAnsi="Arial" w:cs="Arial"/>
                <w:sz w:val="20"/>
                <w:szCs w:val="20"/>
              </w:rPr>
              <w:t>Не потребує значних додаткових витрат</w:t>
            </w:r>
          </w:p>
        </w:tc>
        <w:tc>
          <w:tcPr>
            <w:tcW w:w="2193" w:type="dxa"/>
            <w:gridSpan w:val="2"/>
            <w:shd w:val="clear" w:color="auto" w:fill="F2F2F2" w:themeFill="background1" w:themeFillShade="F2"/>
          </w:tcPr>
          <w:p w14:paraId="36068550" w14:textId="77777777" w:rsidR="00BF6920" w:rsidRPr="00470C0B" w:rsidRDefault="00BF6920" w:rsidP="00BF6920">
            <w:pPr>
              <w:jc w:val="both"/>
              <w:rPr>
                <w:rFonts w:ascii="Arial" w:hAnsi="Arial" w:cs="Arial"/>
                <w:sz w:val="20"/>
                <w:szCs w:val="20"/>
              </w:rPr>
            </w:pPr>
            <w:r w:rsidRPr="00470C0B">
              <w:rPr>
                <w:rFonts w:ascii="Arial" w:hAnsi="Arial" w:cs="Arial"/>
                <w:sz w:val="20"/>
                <w:szCs w:val="20"/>
              </w:rPr>
              <w:t>2024</w:t>
            </w:r>
          </w:p>
        </w:tc>
      </w:tr>
      <w:tr w:rsidR="00153E33" w:rsidRPr="00470C0B" w14:paraId="5726E3FC" w14:textId="77777777" w:rsidTr="00FD5B6D">
        <w:trPr>
          <w:trHeight w:val="287"/>
        </w:trPr>
        <w:tc>
          <w:tcPr>
            <w:tcW w:w="5409" w:type="dxa"/>
            <w:shd w:val="clear" w:color="auto" w:fill="FFFFFF" w:themeFill="background1"/>
          </w:tcPr>
          <w:p w14:paraId="1A8D6BFB" w14:textId="5A0FACA7" w:rsidR="00153E33" w:rsidRPr="00470C0B" w:rsidRDefault="00281590" w:rsidP="00A3189E">
            <w:pPr>
              <w:rPr>
                <w:rFonts w:ascii="Arial" w:hAnsi="Arial" w:cs="Arial"/>
                <w:sz w:val="20"/>
                <w:szCs w:val="20"/>
              </w:rPr>
            </w:pPr>
            <w:r w:rsidRPr="00470C0B">
              <w:rPr>
                <w:rFonts w:ascii="Arial" w:hAnsi="Arial" w:cs="Arial"/>
                <w:sz w:val="20"/>
                <w:szCs w:val="20"/>
              </w:rPr>
              <w:t xml:space="preserve">Створення Молодіжного Хабу </w:t>
            </w:r>
          </w:p>
        </w:tc>
        <w:tc>
          <w:tcPr>
            <w:tcW w:w="2028" w:type="dxa"/>
            <w:shd w:val="clear" w:color="auto" w:fill="FFFFFF" w:themeFill="background1"/>
          </w:tcPr>
          <w:p w14:paraId="3E7429E4" w14:textId="77777777" w:rsidR="00153E33" w:rsidRPr="00470C0B" w:rsidRDefault="00001F8B" w:rsidP="00BF6920">
            <w:pPr>
              <w:rPr>
                <w:rFonts w:ascii="Arial" w:hAnsi="Arial" w:cs="Arial"/>
                <w:sz w:val="20"/>
                <w:szCs w:val="20"/>
              </w:rPr>
            </w:pPr>
            <w:r w:rsidRPr="00470C0B">
              <w:rPr>
                <w:rFonts w:ascii="Arial" w:hAnsi="Arial" w:cs="Arial"/>
                <w:sz w:val="20"/>
                <w:szCs w:val="20"/>
              </w:rPr>
              <w:t>15 000 тис грн</w:t>
            </w:r>
          </w:p>
        </w:tc>
        <w:tc>
          <w:tcPr>
            <w:tcW w:w="2193" w:type="dxa"/>
            <w:gridSpan w:val="2"/>
            <w:shd w:val="clear" w:color="auto" w:fill="FFFFFF" w:themeFill="background1"/>
          </w:tcPr>
          <w:p w14:paraId="0977E207" w14:textId="77777777" w:rsidR="00153E33" w:rsidRPr="00470C0B" w:rsidRDefault="00281590" w:rsidP="00BF6920">
            <w:pPr>
              <w:jc w:val="both"/>
              <w:rPr>
                <w:rFonts w:ascii="Arial" w:hAnsi="Arial" w:cs="Arial"/>
                <w:sz w:val="20"/>
                <w:szCs w:val="20"/>
              </w:rPr>
            </w:pPr>
            <w:r w:rsidRPr="00470C0B">
              <w:rPr>
                <w:rFonts w:ascii="Arial" w:hAnsi="Arial" w:cs="Arial"/>
                <w:sz w:val="20"/>
                <w:szCs w:val="20"/>
              </w:rPr>
              <w:t>2024</w:t>
            </w:r>
          </w:p>
        </w:tc>
      </w:tr>
      <w:tr w:rsidR="00202AC7" w:rsidRPr="00470C0B" w14:paraId="036F5BAF" w14:textId="77777777" w:rsidTr="00FD5B6D">
        <w:trPr>
          <w:trHeight w:val="287"/>
        </w:trPr>
        <w:tc>
          <w:tcPr>
            <w:tcW w:w="5409" w:type="dxa"/>
            <w:shd w:val="clear" w:color="auto" w:fill="FFFFFF" w:themeFill="background1"/>
          </w:tcPr>
          <w:p w14:paraId="686B8D83" w14:textId="3C097A25" w:rsidR="00202AC7" w:rsidRPr="00470C0B" w:rsidRDefault="00202AC7" w:rsidP="00BF6920">
            <w:pPr>
              <w:rPr>
                <w:rFonts w:ascii="Arial" w:hAnsi="Arial" w:cs="Arial"/>
                <w:sz w:val="20"/>
                <w:szCs w:val="20"/>
              </w:rPr>
            </w:pPr>
            <w:r w:rsidRPr="00470C0B">
              <w:rPr>
                <w:rFonts w:ascii="Arial" w:hAnsi="Arial" w:cs="Arial"/>
                <w:sz w:val="20"/>
                <w:szCs w:val="20"/>
              </w:rPr>
              <w:t>Облаштування класів фізики, інформатики, біології, хімії спеціальним обладнанням Дмухайлівського ліцею</w:t>
            </w:r>
          </w:p>
        </w:tc>
        <w:tc>
          <w:tcPr>
            <w:tcW w:w="2028" w:type="dxa"/>
            <w:shd w:val="clear" w:color="auto" w:fill="FFFFFF" w:themeFill="background1"/>
          </w:tcPr>
          <w:p w14:paraId="0120D507" w14:textId="529FB6AE" w:rsidR="00202AC7" w:rsidRPr="00470C0B" w:rsidRDefault="00202AC7" w:rsidP="00BF6920">
            <w:pPr>
              <w:rPr>
                <w:rFonts w:ascii="Arial" w:hAnsi="Arial" w:cs="Arial"/>
                <w:sz w:val="20"/>
                <w:szCs w:val="20"/>
              </w:rPr>
            </w:pPr>
            <w:r w:rsidRPr="00470C0B">
              <w:rPr>
                <w:rFonts w:ascii="Arial" w:hAnsi="Arial" w:cs="Arial"/>
                <w:sz w:val="20"/>
                <w:szCs w:val="20"/>
              </w:rPr>
              <w:t>ХХХ тис. грн</w:t>
            </w:r>
          </w:p>
        </w:tc>
        <w:tc>
          <w:tcPr>
            <w:tcW w:w="2193" w:type="dxa"/>
            <w:gridSpan w:val="2"/>
            <w:shd w:val="clear" w:color="auto" w:fill="FFFFFF" w:themeFill="background1"/>
          </w:tcPr>
          <w:p w14:paraId="63991960" w14:textId="543017DD" w:rsidR="00202AC7" w:rsidRPr="00470C0B" w:rsidRDefault="00202AC7" w:rsidP="00BF6920">
            <w:pPr>
              <w:jc w:val="both"/>
              <w:rPr>
                <w:rFonts w:ascii="Arial" w:hAnsi="Arial" w:cs="Arial"/>
                <w:sz w:val="20"/>
                <w:szCs w:val="20"/>
              </w:rPr>
            </w:pPr>
            <w:r w:rsidRPr="00470C0B">
              <w:rPr>
                <w:rFonts w:ascii="Arial" w:hAnsi="Arial" w:cs="Arial"/>
                <w:sz w:val="20"/>
                <w:szCs w:val="20"/>
              </w:rPr>
              <w:t>2024</w:t>
            </w:r>
          </w:p>
        </w:tc>
      </w:tr>
      <w:tr w:rsidR="00202AC7" w:rsidRPr="00470C0B" w14:paraId="239B72B7" w14:textId="77777777" w:rsidTr="00202AC7">
        <w:trPr>
          <w:trHeight w:val="287"/>
        </w:trPr>
        <w:tc>
          <w:tcPr>
            <w:tcW w:w="5409" w:type="dxa"/>
            <w:shd w:val="clear" w:color="auto" w:fill="E7E6E6" w:themeFill="background2"/>
          </w:tcPr>
          <w:p w14:paraId="5CA27933" w14:textId="54104D47" w:rsidR="00202AC7" w:rsidRPr="00470C0B" w:rsidRDefault="00202AC7" w:rsidP="00BF6920">
            <w:pPr>
              <w:rPr>
                <w:rFonts w:ascii="Arial" w:hAnsi="Arial" w:cs="Arial"/>
                <w:sz w:val="20"/>
                <w:szCs w:val="20"/>
              </w:rPr>
            </w:pPr>
            <w:r w:rsidRPr="00470C0B">
              <w:rPr>
                <w:rFonts w:ascii="Arial" w:hAnsi="Arial" w:cs="Arial"/>
                <w:sz w:val="20"/>
                <w:szCs w:val="20"/>
              </w:rPr>
              <w:t>Проведення капітального ремонту та облаштування сучасними та комфортними меблями, комп’ютерним обладнання в Дмухайлівскому ліцеї</w:t>
            </w:r>
          </w:p>
        </w:tc>
        <w:tc>
          <w:tcPr>
            <w:tcW w:w="2028" w:type="dxa"/>
            <w:shd w:val="clear" w:color="auto" w:fill="E7E6E6" w:themeFill="background2"/>
          </w:tcPr>
          <w:p w14:paraId="60107982" w14:textId="10718E63" w:rsidR="00202AC7" w:rsidRPr="00470C0B" w:rsidRDefault="00202AC7" w:rsidP="00BF6920">
            <w:pPr>
              <w:rPr>
                <w:rFonts w:ascii="Arial" w:hAnsi="Arial" w:cs="Arial"/>
                <w:sz w:val="20"/>
                <w:szCs w:val="20"/>
              </w:rPr>
            </w:pPr>
            <w:r w:rsidRPr="00470C0B">
              <w:rPr>
                <w:rFonts w:ascii="Arial" w:hAnsi="Arial" w:cs="Arial"/>
                <w:sz w:val="20"/>
                <w:szCs w:val="20"/>
              </w:rPr>
              <w:t>7 000</w:t>
            </w:r>
          </w:p>
        </w:tc>
        <w:tc>
          <w:tcPr>
            <w:tcW w:w="2193" w:type="dxa"/>
            <w:gridSpan w:val="2"/>
            <w:shd w:val="clear" w:color="auto" w:fill="E7E6E6" w:themeFill="background2"/>
          </w:tcPr>
          <w:p w14:paraId="73126436" w14:textId="6F702D86" w:rsidR="00202AC7" w:rsidRPr="00470C0B" w:rsidRDefault="00202AC7" w:rsidP="00BF6920">
            <w:pPr>
              <w:jc w:val="both"/>
              <w:rPr>
                <w:rFonts w:ascii="Arial" w:hAnsi="Arial" w:cs="Arial"/>
                <w:sz w:val="20"/>
                <w:szCs w:val="20"/>
              </w:rPr>
            </w:pPr>
            <w:r w:rsidRPr="00470C0B">
              <w:rPr>
                <w:rFonts w:ascii="Arial" w:hAnsi="Arial" w:cs="Arial"/>
                <w:sz w:val="20"/>
                <w:szCs w:val="20"/>
              </w:rPr>
              <w:t>1-2 роки</w:t>
            </w:r>
          </w:p>
        </w:tc>
      </w:tr>
      <w:tr w:rsidR="00202AC7" w:rsidRPr="00470C0B" w14:paraId="3ADACD38" w14:textId="77777777" w:rsidTr="00202AC7">
        <w:trPr>
          <w:trHeight w:val="287"/>
        </w:trPr>
        <w:tc>
          <w:tcPr>
            <w:tcW w:w="5409" w:type="dxa"/>
            <w:shd w:val="clear" w:color="auto" w:fill="FFFFFF" w:themeFill="background1"/>
          </w:tcPr>
          <w:p w14:paraId="05806E0F" w14:textId="3588B9D4" w:rsidR="00202AC7" w:rsidRPr="00470C0B" w:rsidRDefault="00202AC7" w:rsidP="00BF6920">
            <w:pPr>
              <w:rPr>
                <w:rFonts w:ascii="Arial" w:hAnsi="Arial" w:cs="Arial"/>
                <w:sz w:val="20"/>
                <w:szCs w:val="20"/>
              </w:rPr>
            </w:pPr>
            <w:r w:rsidRPr="00470C0B">
              <w:rPr>
                <w:rFonts w:ascii="Arial" w:hAnsi="Arial" w:cs="Arial"/>
                <w:sz w:val="20"/>
                <w:szCs w:val="20"/>
              </w:rPr>
              <w:t>Проведення реконструкції КЗ ЗДО «Берізка»</w:t>
            </w:r>
          </w:p>
        </w:tc>
        <w:tc>
          <w:tcPr>
            <w:tcW w:w="2028" w:type="dxa"/>
            <w:shd w:val="clear" w:color="auto" w:fill="FFFFFF" w:themeFill="background1"/>
          </w:tcPr>
          <w:p w14:paraId="2B0AE135" w14:textId="594DD31B" w:rsidR="00202AC7" w:rsidRPr="00470C0B" w:rsidRDefault="00202AC7" w:rsidP="00BF6920">
            <w:pPr>
              <w:rPr>
                <w:rFonts w:ascii="Arial" w:hAnsi="Arial" w:cs="Arial"/>
                <w:sz w:val="20"/>
                <w:szCs w:val="20"/>
              </w:rPr>
            </w:pPr>
            <w:r w:rsidRPr="00470C0B">
              <w:rPr>
                <w:rFonts w:ascii="Arial" w:hAnsi="Arial" w:cs="Arial"/>
                <w:sz w:val="20"/>
                <w:szCs w:val="20"/>
              </w:rPr>
              <w:t>16 000 тис. грн</w:t>
            </w:r>
          </w:p>
        </w:tc>
        <w:tc>
          <w:tcPr>
            <w:tcW w:w="2193" w:type="dxa"/>
            <w:gridSpan w:val="2"/>
            <w:shd w:val="clear" w:color="auto" w:fill="FFFFFF" w:themeFill="background1"/>
          </w:tcPr>
          <w:p w14:paraId="5B6E8B17" w14:textId="19A88B87" w:rsidR="00202AC7" w:rsidRPr="00470C0B" w:rsidRDefault="00202AC7" w:rsidP="00BF6920">
            <w:pPr>
              <w:jc w:val="both"/>
              <w:rPr>
                <w:rFonts w:ascii="Arial" w:hAnsi="Arial" w:cs="Arial"/>
                <w:sz w:val="20"/>
                <w:szCs w:val="20"/>
              </w:rPr>
            </w:pPr>
            <w:r w:rsidRPr="00470C0B">
              <w:rPr>
                <w:rFonts w:ascii="Arial" w:hAnsi="Arial" w:cs="Arial"/>
                <w:sz w:val="20"/>
                <w:szCs w:val="20"/>
              </w:rPr>
              <w:t>2024 - 2025</w:t>
            </w:r>
          </w:p>
        </w:tc>
      </w:tr>
      <w:tr w:rsidR="000F54AF" w:rsidRPr="00470C0B" w14:paraId="7F9B6F41" w14:textId="77777777" w:rsidTr="000F54AF">
        <w:trPr>
          <w:trHeight w:val="287"/>
        </w:trPr>
        <w:tc>
          <w:tcPr>
            <w:tcW w:w="9630" w:type="dxa"/>
            <w:gridSpan w:val="4"/>
            <w:shd w:val="clear" w:color="auto" w:fill="00B0F0"/>
          </w:tcPr>
          <w:p w14:paraId="0A05124B" w14:textId="77777777" w:rsidR="000F54AF" w:rsidRPr="00470C0B" w:rsidRDefault="000F54AF" w:rsidP="000F54AF">
            <w:pPr>
              <w:jc w:val="center"/>
              <w:rPr>
                <w:rFonts w:ascii="Arial" w:hAnsi="Arial" w:cs="Arial"/>
                <w:b/>
                <w:bCs/>
                <w:sz w:val="20"/>
                <w:szCs w:val="20"/>
              </w:rPr>
            </w:pPr>
            <w:r w:rsidRPr="00470C0B">
              <w:rPr>
                <w:rFonts w:ascii="Arial" w:hAnsi="Arial" w:cs="Arial"/>
                <w:b/>
                <w:bCs/>
                <w:color w:val="FFFFFF" w:themeColor="background1"/>
                <w:sz w:val="20"/>
                <w:szCs w:val="20"/>
              </w:rPr>
              <w:t>Середня пріоритетність</w:t>
            </w:r>
          </w:p>
        </w:tc>
      </w:tr>
      <w:tr w:rsidR="00A84196" w:rsidRPr="00470C0B" w14:paraId="75904209" w14:textId="77777777" w:rsidTr="00A84196">
        <w:trPr>
          <w:trHeight w:val="287"/>
        </w:trPr>
        <w:tc>
          <w:tcPr>
            <w:tcW w:w="5409" w:type="dxa"/>
            <w:shd w:val="clear" w:color="auto" w:fill="E7E6E6" w:themeFill="background2"/>
          </w:tcPr>
          <w:p w14:paraId="317DFB37" w14:textId="34152C84" w:rsidR="00A84196" w:rsidRPr="00470C0B" w:rsidRDefault="00A84196" w:rsidP="00C84550">
            <w:pPr>
              <w:rPr>
                <w:rFonts w:ascii="Arial" w:hAnsi="Arial" w:cs="Arial"/>
                <w:sz w:val="20"/>
                <w:szCs w:val="20"/>
              </w:rPr>
            </w:pPr>
            <w:r w:rsidRPr="00470C0B">
              <w:rPr>
                <w:rFonts w:ascii="Arial" w:hAnsi="Arial" w:cs="Arial"/>
                <w:sz w:val="20"/>
                <w:szCs w:val="20"/>
              </w:rPr>
              <w:t>Створення при комунальному господарству «Добродар» бригади з асфальтування місцевих доріг</w:t>
            </w:r>
          </w:p>
        </w:tc>
        <w:tc>
          <w:tcPr>
            <w:tcW w:w="2028" w:type="dxa"/>
            <w:shd w:val="clear" w:color="auto" w:fill="E7E6E6" w:themeFill="background2"/>
          </w:tcPr>
          <w:p w14:paraId="491B495E" w14:textId="2B5998D9" w:rsidR="00A84196" w:rsidRPr="00470C0B" w:rsidRDefault="00A84196" w:rsidP="001668EE">
            <w:pPr>
              <w:rPr>
                <w:rFonts w:ascii="Arial" w:hAnsi="Arial" w:cs="Arial"/>
                <w:sz w:val="20"/>
                <w:szCs w:val="20"/>
              </w:rPr>
            </w:pPr>
            <w:r w:rsidRPr="00470C0B">
              <w:rPr>
                <w:rFonts w:ascii="Arial" w:hAnsi="Arial" w:cs="Arial"/>
                <w:sz w:val="20"/>
                <w:szCs w:val="20"/>
              </w:rPr>
              <w:t>Вартість не значна</w:t>
            </w:r>
          </w:p>
        </w:tc>
        <w:tc>
          <w:tcPr>
            <w:tcW w:w="2193" w:type="dxa"/>
            <w:gridSpan w:val="2"/>
            <w:shd w:val="clear" w:color="auto" w:fill="E7E6E6" w:themeFill="background2"/>
          </w:tcPr>
          <w:p w14:paraId="36DA7391" w14:textId="27498EF5" w:rsidR="00A84196" w:rsidRPr="00470C0B" w:rsidRDefault="00A84196" w:rsidP="00C84550">
            <w:pPr>
              <w:jc w:val="both"/>
              <w:rPr>
                <w:rFonts w:ascii="Arial" w:hAnsi="Arial" w:cs="Arial"/>
                <w:sz w:val="20"/>
                <w:szCs w:val="20"/>
              </w:rPr>
            </w:pPr>
            <w:r w:rsidRPr="00470C0B">
              <w:rPr>
                <w:rFonts w:ascii="Arial" w:hAnsi="Arial" w:cs="Arial"/>
                <w:sz w:val="20"/>
                <w:szCs w:val="20"/>
                <w:lang w:val="ru-RU"/>
              </w:rPr>
              <w:t>2024</w:t>
            </w:r>
          </w:p>
        </w:tc>
      </w:tr>
      <w:tr w:rsidR="00A84196" w:rsidRPr="00470C0B" w14:paraId="4E3C977E" w14:textId="77777777" w:rsidTr="00A84196">
        <w:trPr>
          <w:trHeight w:val="287"/>
        </w:trPr>
        <w:tc>
          <w:tcPr>
            <w:tcW w:w="5409" w:type="dxa"/>
            <w:shd w:val="clear" w:color="auto" w:fill="E7E6E6" w:themeFill="background2"/>
          </w:tcPr>
          <w:p w14:paraId="7B19FA02" w14:textId="77777777" w:rsidR="00A84196" w:rsidRPr="00470C0B" w:rsidRDefault="00A84196" w:rsidP="002121F1">
            <w:pPr>
              <w:rPr>
                <w:rFonts w:ascii="Arial" w:hAnsi="Arial" w:cs="Arial"/>
                <w:sz w:val="20"/>
                <w:szCs w:val="20"/>
              </w:rPr>
            </w:pPr>
            <w:r w:rsidRPr="00470C0B">
              <w:rPr>
                <w:rFonts w:ascii="Arial" w:hAnsi="Arial" w:cs="Arial"/>
                <w:sz w:val="20"/>
                <w:szCs w:val="20"/>
              </w:rPr>
              <w:t>Придбання спеціалізованої техніки:</w:t>
            </w:r>
          </w:p>
          <w:p w14:paraId="2E99066E" w14:textId="77777777" w:rsidR="00A84196" w:rsidRPr="00470C0B" w:rsidRDefault="00A84196" w:rsidP="002121F1">
            <w:pPr>
              <w:rPr>
                <w:rFonts w:ascii="Arial" w:hAnsi="Arial" w:cs="Arial"/>
                <w:sz w:val="20"/>
                <w:szCs w:val="20"/>
              </w:rPr>
            </w:pPr>
            <w:r w:rsidRPr="00470C0B">
              <w:rPr>
                <w:rFonts w:ascii="Arial" w:hAnsi="Arial" w:cs="Arial"/>
                <w:sz w:val="20"/>
                <w:szCs w:val="20"/>
              </w:rPr>
              <w:t>- дорожній коток,</w:t>
            </w:r>
          </w:p>
          <w:p w14:paraId="3F986C6C" w14:textId="77777777" w:rsidR="00A84196" w:rsidRPr="00470C0B" w:rsidRDefault="00A84196" w:rsidP="002121F1">
            <w:pPr>
              <w:rPr>
                <w:rFonts w:ascii="Arial" w:hAnsi="Arial" w:cs="Arial"/>
                <w:sz w:val="20"/>
                <w:szCs w:val="20"/>
              </w:rPr>
            </w:pPr>
            <w:r w:rsidRPr="00470C0B">
              <w:rPr>
                <w:rFonts w:ascii="Arial" w:hAnsi="Arial" w:cs="Arial"/>
                <w:sz w:val="20"/>
                <w:szCs w:val="20"/>
              </w:rPr>
              <w:t xml:space="preserve">- асфальтоукладач </w:t>
            </w:r>
          </w:p>
          <w:p w14:paraId="64D77A7A" w14:textId="5584497E" w:rsidR="00A84196" w:rsidRPr="00470C0B" w:rsidRDefault="00A84196" w:rsidP="00C84550">
            <w:pPr>
              <w:rPr>
                <w:rFonts w:ascii="Arial" w:hAnsi="Arial" w:cs="Arial"/>
                <w:sz w:val="20"/>
                <w:szCs w:val="20"/>
              </w:rPr>
            </w:pPr>
            <w:r w:rsidRPr="00470C0B">
              <w:rPr>
                <w:rFonts w:ascii="Arial" w:hAnsi="Arial" w:cs="Arial"/>
                <w:sz w:val="20"/>
                <w:szCs w:val="20"/>
              </w:rPr>
              <w:t>- міні асфальтний завод</w:t>
            </w:r>
          </w:p>
        </w:tc>
        <w:tc>
          <w:tcPr>
            <w:tcW w:w="2028" w:type="dxa"/>
            <w:shd w:val="clear" w:color="auto" w:fill="E7E6E6" w:themeFill="background2"/>
          </w:tcPr>
          <w:p w14:paraId="4F0453F2" w14:textId="77777777" w:rsidR="00A84196" w:rsidRPr="00470C0B" w:rsidRDefault="00A84196" w:rsidP="002121F1">
            <w:pPr>
              <w:jc w:val="both"/>
              <w:rPr>
                <w:rFonts w:ascii="Arial" w:hAnsi="Arial" w:cs="Arial"/>
                <w:sz w:val="20"/>
                <w:szCs w:val="20"/>
              </w:rPr>
            </w:pPr>
          </w:p>
          <w:p w14:paraId="74153757" w14:textId="77777777" w:rsidR="00A84196" w:rsidRPr="00470C0B" w:rsidRDefault="00A84196" w:rsidP="002121F1">
            <w:pPr>
              <w:jc w:val="both"/>
              <w:rPr>
                <w:rFonts w:ascii="Arial" w:hAnsi="Arial" w:cs="Arial"/>
                <w:sz w:val="20"/>
                <w:szCs w:val="20"/>
              </w:rPr>
            </w:pPr>
            <w:r w:rsidRPr="00470C0B">
              <w:rPr>
                <w:rFonts w:ascii="Arial" w:hAnsi="Arial" w:cs="Arial"/>
                <w:sz w:val="20"/>
                <w:szCs w:val="20"/>
              </w:rPr>
              <w:t>- 1 200 тис. грн</w:t>
            </w:r>
          </w:p>
          <w:p w14:paraId="6CF8E8EF" w14:textId="77777777" w:rsidR="00A84196" w:rsidRPr="00470C0B" w:rsidRDefault="00A84196" w:rsidP="002121F1">
            <w:pPr>
              <w:jc w:val="both"/>
              <w:rPr>
                <w:rFonts w:ascii="Arial" w:hAnsi="Arial" w:cs="Arial"/>
                <w:sz w:val="20"/>
                <w:szCs w:val="20"/>
              </w:rPr>
            </w:pPr>
            <w:r w:rsidRPr="00470C0B">
              <w:rPr>
                <w:rFonts w:ascii="Arial" w:hAnsi="Arial" w:cs="Arial"/>
                <w:sz w:val="20"/>
                <w:szCs w:val="20"/>
              </w:rPr>
              <w:t>- 2 000 тис. грн</w:t>
            </w:r>
          </w:p>
          <w:p w14:paraId="39827CC7" w14:textId="240CFB0F" w:rsidR="00A84196" w:rsidRPr="00470C0B" w:rsidRDefault="00A84196" w:rsidP="001668EE">
            <w:pPr>
              <w:rPr>
                <w:rFonts w:ascii="Arial" w:hAnsi="Arial" w:cs="Arial"/>
                <w:sz w:val="20"/>
                <w:szCs w:val="20"/>
              </w:rPr>
            </w:pPr>
            <w:r w:rsidRPr="00470C0B">
              <w:rPr>
                <w:rFonts w:ascii="Arial" w:hAnsi="Arial" w:cs="Arial"/>
                <w:sz w:val="20"/>
                <w:szCs w:val="20"/>
              </w:rPr>
              <w:t>- 1 300 тис. грн</w:t>
            </w:r>
          </w:p>
        </w:tc>
        <w:tc>
          <w:tcPr>
            <w:tcW w:w="2193" w:type="dxa"/>
            <w:gridSpan w:val="2"/>
            <w:shd w:val="clear" w:color="auto" w:fill="E7E6E6" w:themeFill="background2"/>
          </w:tcPr>
          <w:p w14:paraId="5DF9ABB1" w14:textId="21082706" w:rsidR="00A84196" w:rsidRPr="00470C0B" w:rsidRDefault="00A84196" w:rsidP="00C84550">
            <w:pPr>
              <w:jc w:val="both"/>
              <w:rPr>
                <w:rFonts w:ascii="Arial" w:hAnsi="Arial" w:cs="Arial"/>
                <w:sz w:val="20"/>
                <w:szCs w:val="20"/>
                <w:lang w:val="ru-RU"/>
              </w:rPr>
            </w:pPr>
            <w:r w:rsidRPr="00470C0B">
              <w:rPr>
                <w:rFonts w:ascii="Arial" w:hAnsi="Arial" w:cs="Arial"/>
                <w:sz w:val="20"/>
                <w:szCs w:val="20"/>
              </w:rPr>
              <w:t>2024-2025</w:t>
            </w:r>
          </w:p>
        </w:tc>
      </w:tr>
      <w:tr w:rsidR="00A84196" w:rsidRPr="00470C0B" w14:paraId="2C4C9132" w14:textId="77777777" w:rsidTr="00E62333">
        <w:trPr>
          <w:trHeight w:val="287"/>
        </w:trPr>
        <w:tc>
          <w:tcPr>
            <w:tcW w:w="5409" w:type="dxa"/>
            <w:shd w:val="clear" w:color="auto" w:fill="F2F2F2" w:themeFill="background1" w:themeFillShade="F2"/>
          </w:tcPr>
          <w:p w14:paraId="1B0F540D" w14:textId="3956DD40" w:rsidR="00A84196" w:rsidRPr="00470C0B" w:rsidRDefault="00A84196" w:rsidP="00E62333">
            <w:pPr>
              <w:rPr>
                <w:rFonts w:ascii="Arial" w:hAnsi="Arial" w:cs="Arial"/>
                <w:sz w:val="20"/>
                <w:szCs w:val="20"/>
              </w:rPr>
            </w:pPr>
            <w:r w:rsidRPr="00470C0B">
              <w:rPr>
                <w:rFonts w:ascii="Arial" w:hAnsi="Arial" w:cs="Arial"/>
                <w:sz w:val="20"/>
                <w:szCs w:val="20"/>
              </w:rPr>
              <w:t>Облаштування 3 віддалених робочих місць меблями та комп’ютерною технікою</w:t>
            </w:r>
            <w:r>
              <w:rPr>
                <w:rFonts w:ascii="Arial" w:hAnsi="Arial" w:cs="Arial"/>
                <w:sz w:val="20"/>
                <w:szCs w:val="20"/>
              </w:rPr>
              <w:t xml:space="preserve"> для адміністраторів ЦНАП</w:t>
            </w:r>
          </w:p>
        </w:tc>
        <w:tc>
          <w:tcPr>
            <w:tcW w:w="2028" w:type="dxa"/>
            <w:shd w:val="clear" w:color="auto" w:fill="F2F2F2" w:themeFill="background1" w:themeFillShade="F2"/>
          </w:tcPr>
          <w:p w14:paraId="36183F41" w14:textId="77777777" w:rsidR="00A84196" w:rsidRPr="00470C0B" w:rsidRDefault="00A84196" w:rsidP="00E62333">
            <w:pPr>
              <w:jc w:val="both"/>
              <w:rPr>
                <w:rFonts w:ascii="Arial" w:hAnsi="Arial" w:cs="Arial"/>
                <w:sz w:val="20"/>
                <w:szCs w:val="20"/>
              </w:rPr>
            </w:pPr>
            <w:r w:rsidRPr="00470C0B">
              <w:rPr>
                <w:rFonts w:ascii="Arial" w:hAnsi="Arial" w:cs="Arial"/>
                <w:sz w:val="20"/>
                <w:szCs w:val="20"/>
              </w:rPr>
              <w:t>150 тис. грн</w:t>
            </w:r>
          </w:p>
        </w:tc>
        <w:tc>
          <w:tcPr>
            <w:tcW w:w="2193" w:type="dxa"/>
            <w:gridSpan w:val="2"/>
            <w:shd w:val="clear" w:color="auto" w:fill="F2F2F2" w:themeFill="background1" w:themeFillShade="F2"/>
          </w:tcPr>
          <w:p w14:paraId="5B3F73DB" w14:textId="77777777" w:rsidR="00A84196" w:rsidRPr="00470C0B" w:rsidRDefault="00A84196" w:rsidP="00E62333">
            <w:pPr>
              <w:jc w:val="both"/>
              <w:rPr>
                <w:rFonts w:ascii="Arial" w:hAnsi="Arial" w:cs="Arial"/>
                <w:sz w:val="20"/>
                <w:szCs w:val="20"/>
              </w:rPr>
            </w:pPr>
            <w:r w:rsidRPr="00470C0B">
              <w:rPr>
                <w:rFonts w:ascii="Arial" w:hAnsi="Arial" w:cs="Arial"/>
                <w:sz w:val="20"/>
                <w:szCs w:val="20"/>
              </w:rPr>
              <w:t>2024</w:t>
            </w:r>
          </w:p>
        </w:tc>
      </w:tr>
      <w:tr w:rsidR="00A84196" w:rsidRPr="00470C0B" w14:paraId="40BE82B4" w14:textId="77777777" w:rsidTr="003D6DA9">
        <w:trPr>
          <w:trHeight w:val="287"/>
        </w:trPr>
        <w:tc>
          <w:tcPr>
            <w:tcW w:w="5409" w:type="dxa"/>
          </w:tcPr>
          <w:p w14:paraId="106AEF94" w14:textId="77777777" w:rsidR="00A84196" w:rsidRPr="00470C0B" w:rsidRDefault="00A84196" w:rsidP="00E62333">
            <w:pPr>
              <w:rPr>
                <w:rFonts w:ascii="Arial" w:hAnsi="Arial" w:cs="Arial"/>
                <w:sz w:val="20"/>
                <w:szCs w:val="20"/>
              </w:rPr>
            </w:pPr>
            <w:r w:rsidRPr="00470C0B">
              <w:rPr>
                <w:rFonts w:ascii="Arial" w:hAnsi="Arial" w:cs="Arial"/>
                <w:sz w:val="20"/>
                <w:szCs w:val="20"/>
              </w:rPr>
              <w:t>Придбання спеціалізованого транспорту для облаштування виїзного ЦНАПу</w:t>
            </w:r>
          </w:p>
        </w:tc>
        <w:tc>
          <w:tcPr>
            <w:tcW w:w="2028" w:type="dxa"/>
          </w:tcPr>
          <w:p w14:paraId="7175AE05" w14:textId="77777777" w:rsidR="00A84196" w:rsidRPr="00470C0B" w:rsidRDefault="00A84196" w:rsidP="00E62333">
            <w:pPr>
              <w:jc w:val="both"/>
              <w:rPr>
                <w:rFonts w:ascii="Arial" w:hAnsi="Arial" w:cs="Arial"/>
                <w:sz w:val="20"/>
                <w:szCs w:val="20"/>
              </w:rPr>
            </w:pPr>
            <w:r w:rsidRPr="00470C0B">
              <w:rPr>
                <w:rFonts w:ascii="Arial" w:hAnsi="Arial" w:cs="Arial"/>
                <w:sz w:val="20"/>
                <w:szCs w:val="20"/>
              </w:rPr>
              <w:t>500 тис. грн</w:t>
            </w:r>
          </w:p>
        </w:tc>
        <w:tc>
          <w:tcPr>
            <w:tcW w:w="2193" w:type="dxa"/>
            <w:gridSpan w:val="2"/>
          </w:tcPr>
          <w:p w14:paraId="4AA1EAEE" w14:textId="77777777" w:rsidR="00A84196" w:rsidRPr="00470C0B" w:rsidRDefault="00A84196" w:rsidP="00E62333">
            <w:pPr>
              <w:jc w:val="both"/>
              <w:rPr>
                <w:rFonts w:ascii="Arial" w:hAnsi="Arial" w:cs="Arial"/>
                <w:sz w:val="20"/>
                <w:szCs w:val="20"/>
              </w:rPr>
            </w:pPr>
            <w:r w:rsidRPr="00470C0B">
              <w:rPr>
                <w:rFonts w:ascii="Arial" w:hAnsi="Arial" w:cs="Arial"/>
                <w:sz w:val="20"/>
                <w:szCs w:val="20"/>
              </w:rPr>
              <w:t>2024</w:t>
            </w:r>
          </w:p>
        </w:tc>
      </w:tr>
      <w:tr w:rsidR="00A84196" w:rsidRPr="00470C0B" w14:paraId="0DE08CDA" w14:textId="77777777" w:rsidTr="000723D8">
        <w:trPr>
          <w:trHeight w:val="287"/>
        </w:trPr>
        <w:tc>
          <w:tcPr>
            <w:tcW w:w="5409" w:type="dxa"/>
            <w:shd w:val="clear" w:color="auto" w:fill="F2F2F2" w:themeFill="background1" w:themeFillShade="F2"/>
          </w:tcPr>
          <w:p w14:paraId="67A90FDA" w14:textId="77777777" w:rsidR="00A84196" w:rsidRPr="00470C0B" w:rsidRDefault="00A84196" w:rsidP="003F06B1">
            <w:pPr>
              <w:rPr>
                <w:rFonts w:ascii="Arial" w:hAnsi="Arial" w:cs="Arial"/>
                <w:sz w:val="20"/>
                <w:szCs w:val="20"/>
              </w:rPr>
            </w:pPr>
            <w:r w:rsidRPr="00470C0B">
              <w:rPr>
                <w:rFonts w:ascii="Arial" w:hAnsi="Arial" w:cs="Arial"/>
                <w:sz w:val="20"/>
                <w:szCs w:val="20"/>
              </w:rPr>
              <w:t>Проведення інформаційної компанії та тренінгів для мешканців Громади для правильного сортування сміття</w:t>
            </w:r>
          </w:p>
        </w:tc>
        <w:tc>
          <w:tcPr>
            <w:tcW w:w="2028" w:type="dxa"/>
            <w:shd w:val="clear" w:color="auto" w:fill="F2F2F2" w:themeFill="background1" w:themeFillShade="F2"/>
          </w:tcPr>
          <w:p w14:paraId="5BD1FD94" w14:textId="77777777" w:rsidR="00A84196" w:rsidRPr="00470C0B" w:rsidRDefault="00A84196" w:rsidP="003F06B1">
            <w:pPr>
              <w:jc w:val="both"/>
              <w:rPr>
                <w:rFonts w:ascii="Arial" w:hAnsi="Arial" w:cs="Arial"/>
                <w:sz w:val="20"/>
                <w:szCs w:val="20"/>
              </w:rPr>
            </w:pPr>
            <w:r w:rsidRPr="00470C0B">
              <w:rPr>
                <w:rFonts w:ascii="Arial" w:hAnsi="Arial" w:cs="Arial"/>
                <w:sz w:val="20"/>
                <w:szCs w:val="20"/>
                <w:lang w:val="en-US"/>
              </w:rPr>
              <w:t>300</w:t>
            </w:r>
            <w:r w:rsidRPr="00470C0B">
              <w:rPr>
                <w:rFonts w:ascii="Arial" w:hAnsi="Arial" w:cs="Arial"/>
                <w:sz w:val="20"/>
                <w:szCs w:val="20"/>
              </w:rPr>
              <w:t xml:space="preserve"> тис. грн</w:t>
            </w:r>
          </w:p>
        </w:tc>
        <w:tc>
          <w:tcPr>
            <w:tcW w:w="2193" w:type="dxa"/>
            <w:gridSpan w:val="2"/>
            <w:shd w:val="clear" w:color="auto" w:fill="F2F2F2" w:themeFill="background1" w:themeFillShade="F2"/>
          </w:tcPr>
          <w:p w14:paraId="21F9F960" w14:textId="77777777" w:rsidR="00A84196" w:rsidRPr="00470C0B" w:rsidRDefault="00A84196" w:rsidP="003F06B1">
            <w:pPr>
              <w:jc w:val="both"/>
              <w:rPr>
                <w:rFonts w:ascii="Arial" w:hAnsi="Arial" w:cs="Arial"/>
                <w:sz w:val="20"/>
                <w:szCs w:val="20"/>
              </w:rPr>
            </w:pPr>
            <w:r w:rsidRPr="00470C0B">
              <w:rPr>
                <w:rFonts w:ascii="Arial" w:hAnsi="Arial" w:cs="Arial"/>
                <w:sz w:val="20"/>
                <w:szCs w:val="20"/>
              </w:rPr>
              <w:t>1 рік</w:t>
            </w:r>
          </w:p>
        </w:tc>
      </w:tr>
      <w:tr w:rsidR="00A84196" w:rsidRPr="00470C0B" w14:paraId="208E1DC0" w14:textId="77777777" w:rsidTr="003D6DA9">
        <w:trPr>
          <w:trHeight w:val="287"/>
        </w:trPr>
        <w:tc>
          <w:tcPr>
            <w:tcW w:w="5409" w:type="dxa"/>
          </w:tcPr>
          <w:p w14:paraId="7E0E1BC2" w14:textId="3DB61449" w:rsidR="00A84196" w:rsidRPr="00470C0B" w:rsidRDefault="00A84196" w:rsidP="003F06B1">
            <w:pPr>
              <w:rPr>
                <w:rFonts w:ascii="Arial" w:hAnsi="Arial" w:cs="Arial"/>
                <w:sz w:val="20"/>
                <w:szCs w:val="20"/>
              </w:rPr>
            </w:pPr>
            <w:r w:rsidRPr="00470C0B">
              <w:rPr>
                <w:rFonts w:ascii="Arial" w:hAnsi="Arial" w:cs="Arial"/>
                <w:sz w:val="20"/>
                <w:szCs w:val="20"/>
              </w:rPr>
              <w:t>Встановлення сортувальних сміттєвих баків на території Громади та у приміщеннях комунальної власності</w:t>
            </w:r>
          </w:p>
        </w:tc>
        <w:tc>
          <w:tcPr>
            <w:tcW w:w="2028" w:type="dxa"/>
          </w:tcPr>
          <w:p w14:paraId="7E4BE0C7" w14:textId="4E7D5FFE" w:rsidR="00A84196" w:rsidRPr="00470C0B" w:rsidRDefault="00A84196" w:rsidP="003F06B1">
            <w:pPr>
              <w:jc w:val="both"/>
              <w:rPr>
                <w:rFonts w:ascii="Arial" w:hAnsi="Arial" w:cs="Arial"/>
                <w:sz w:val="20"/>
                <w:szCs w:val="20"/>
                <w:lang w:val="ru-RU"/>
              </w:rPr>
            </w:pPr>
            <w:r w:rsidRPr="00470C0B">
              <w:rPr>
                <w:rFonts w:ascii="Arial" w:hAnsi="Arial" w:cs="Arial"/>
                <w:sz w:val="20"/>
                <w:szCs w:val="20"/>
                <w:lang w:val="ru-RU"/>
              </w:rPr>
              <w:t>2000 тис грн</w:t>
            </w:r>
          </w:p>
        </w:tc>
        <w:tc>
          <w:tcPr>
            <w:tcW w:w="2193" w:type="dxa"/>
            <w:gridSpan w:val="2"/>
          </w:tcPr>
          <w:p w14:paraId="3FFB2383" w14:textId="0250EF0B" w:rsidR="00A84196" w:rsidRPr="00470C0B" w:rsidRDefault="00A84196" w:rsidP="003F06B1">
            <w:pPr>
              <w:jc w:val="both"/>
              <w:rPr>
                <w:rFonts w:ascii="Arial" w:hAnsi="Arial" w:cs="Arial"/>
                <w:sz w:val="20"/>
                <w:szCs w:val="20"/>
              </w:rPr>
            </w:pPr>
            <w:r w:rsidRPr="00470C0B">
              <w:rPr>
                <w:rFonts w:ascii="Arial" w:hAnsi="Arial" w:cs="Arial"/>
                <w:sz w:val="20"/>
                <w:szCs w:val="20"/>
              </w:rPr>
              <w:t>2024</w:t>
            </w:r>
          </w:p>
        </w:tc>
      </w:tr>
      <w:tr w:rsidR="00A84196" w:rsidRPr="00470C0B" w14:paraId="598AFC6C" w14:textId="77777777" w:rsidTr="003D6DA9">
        <w:trPr>
          <w:trHeight w:val="287"/>
        </w:trPr>
        <w:tc>
          <w:tcPr>
            <w:tcW w:w="5409" w:type="dxa"/>
          </w:tcPr>
          <w:p w14:paraId="7A884AC7" w14:textId="77777777" w:rsidR="00A84196" w:rsidRPr="00470C0B" w:rsidRDefault="00A84196" w:rsidP="003F06B1">
            <w:pPr>
              <w:rPr>
                <w:rFonts w:ascii="Arial" w:hAnsi="Arial" w:cs="Arial"/>
                <w:sz w:val="20"/>
                <w:szCs w:val="20"/>
              </w:rPr>
            </w:pPr>
            <w:r w:rsidRPr="00470C0B">
              <w:rPr>
                <w:rFonts w:ascii="Arial" w:hAnsi="Arial" w:cs="Arial"/>
                <w:sz w:val="20"/>
                <w:szCs w:val="20"/>
              </w:rPr>
              <w:t>Придбання та встановлення сортувальної лінії</w:t>
            </w:r>
          </w:p>
        </w:tc>
        <w:tc>
          <w:tcPr>
            <w:tcW w:w="2028" w:type="dxa"/>
          </w:tcPr>
          <w:p w14:paraId="59A9AE5A" w14:textId="77777777" w:rsidR="00A84196" w:rsidRPr="00470C0B" w:rsidRDefault="00A84196" w:rsidP="003F06B1">
            <w:pPr>
              <w:jc w:val="both"/>
              <w:rPr>
                <w:rFonts w:ascii="Arial" w:hAnsi="Arial" w:cs="Arial"/>
                <w:sz w:val="20"/>
                <w:szCs w:val="20"/>
              </w:rPr>
            </w:pPr>
            <w:r w:rsidRPr="00470C0B">
              <w:rPr>
                <w:rFonts w:ascii="Arial" w:hAnsi="Arial" w:cs="Arial"/>
                <w:sz w:val="20"/>
                <w:szCs w:val="20"/>
                <w:lang w:val="en-US"/>
              </w:rPr>
              <w:t>550</w:t>
            </w:r>
            <w:r w:rsidRPr="00470C0B">
              <w:rPr>
                <w:rFonts w:ascii="Arial" w:hAnsi="Arial" w:cs="Arial"/>
                <w:sz w:val="20"/>
                <w:szCs w:val="20"/>
              </w:rPr>
              <w:t xml:space="preserve"> тис. грн</w:t>
            </w:r>
          </w:p>
        </w:tc>
        <w:tc>
          <w:tcPr>
            <w:tcW w:w="2193" w:type="dxa"/>
            <w:gridSpan w:val="2"/>
          </w:tcPr>
          <w:p w14:paraId="5D92887D" w14:textId="77777777" w:rsidR="00A84196" w:rsidRPr="00470C0B" w:rsidRDefault="00A84196" w:rsidP="003F06B1">
            <w:pPr>
              <w:jc w:val="both"/>
              <w:rPr>
                <w:rFonts w:ascii="Arial" w:hAnsi="Arial" w:cs="Arial"/>
                <w:sz w:val="20"/>
                <w:szCs w:val="20"/>
              </w:rPr>
            </w:pPr>
            <w:r w:rsidRPr="00470C0B">
              <w:rPr>
                <w:rFonts w:ascii="Arial" w:hAnsi="Arial" w:cs="Arial"/>
                <w:sz w:val="20"/>
                <w:szCs w:val="20"/>
              </w:rPr>
              <w:t>2024-2025</w:t>
            </w:r>
          </w:p>
        </w:tc>
      </w:tr>
      <w:tr w:rsidR="00A84196" w:rsidRPr="00470C0B" w14:paraId="436429E6" w14:textId="77777777" w:rsidTr="003F06B1">
        <w:trPr>
          <w:trHeight w:val="287"/>
        </w:trPr>
        <w:tc>
          <w:tcPr>
            <w:tcW w:w="5409" w:type="dxa"/>
            <w:shd w:val="clear" w:color="auto" w:fill="F2F2F2" w:themeFill="background1" w:themeFillShade="F2"/>
          </w:tcPr>
          <w:p w14:paraId="4402B358" w14:textId="77777777" w:rsidR="00A84196" w:rsidRPr="00470C0B" w:rsidRDefault="00A84196" w:rsidP="003F06B1">
            <w:pPr>
              <w:rPr>
                <w:rFonts w:ascii="Arial" w:hAnsi="Arial" w:cs="Arial"/>
                <w:sz w:val="20"/>
                <w:szCs w:val="20"/>
              </w:rPr>
            </w:pPr>
            <w:r w:rsidRPr="00470C0B">
              <w:rPr>
                <w:rFonts w:ascii="Arial" w:hAnsi="Arial" w:cs="Arial"/>
                <w:sz w:val="20"/>
                <w:szCs w:val="20"/>
              </w:rPr>
              <w:t>Придбання та встановлення обладнання для переробки сортованого сміття</w:t>
            </w:r>
            <w:r w:rsidRPr="00470C0B">
              <w:rPr>
                <w:rFonts w:ascii="Arial" w:hAnsi="Arial" w:cs="Arial"/>
                <w:sz w:val="20"/>
                <w:szCs w:val="20"/>
                <w:lang w:val="ru-RU"/>
              </w:rPr>
              <w:t>:</w:t>
            </w:r>
            <w:r w:rsidRPr="00470C0B">
              <w:rPr>
                <w:rFonts w:ascii="Arial" w:hAnsi="Arial" w:cs="Arial"/>
                <w:sz w:val="20"/>
                <w:szCs w:val="20"/>
              </w:rPr>
              <w:br/>
              <w:t>- обладнання подрібнювач пластику;</w:t>
            </w:r>
          </w:p>
          <w:p w14:paraId="36A71754" w14:textId="77777777" w:rsidR="00A84196" w:rsidRPr="00470C0B" w:rsidRDefault="00A84196" w:rsidP="003F06B1">
            <w:pPr>
              <w:rPr>
                <w:rFonts w:ascii="Arial" w:hAnsi="Arial" w:cs="Arial"/>
                <w:sz w:val="20"/>
                <w:szCs w:val="20"/>
              </w:rPr>
            </w:pPr>
            <w:r w:rsidRPr="00470C0B">
              <w:rPr>
                <w:rFonts w:ascii="Arial" w:hAnsi="Arial" w:cs="Arial"/>
                <w:sz w:val="20"/>
                <w:szCs w:val="20"/>
              </w:rPr>
              <w:t>- обладнання для виробництва плитки з пластику</w:t>
            </w:r>
          </w:p>
        </w:tc>
        <w:tc>
          <w:tcPr>
            <w:tcW w:w="2028" w:type="dxa"/>
            <w:shd w:val="clear" w:color="auto" w:fill="F2F2F2" w:themeFill="background1" w:themeFillShade="F2"/>
          </w:tcPr>
          <w:p w14:paraId="4336BB9F" w14:textId="77777777" w:rsidR="00A84196" w:rsidRPr="00470C0B" w:rsidRDefault="00A84196" w:rsidP="003F06B1">
            <w:pPr>
              <w:jc w:val="both"/>
              <w:rPr>
                <w:rFonts w:ascii="Arial" w:hAnsi="Arial" w:cs="Arial"/>
                <w:sz w:val="20"/>
                <w:szCs w:val="20"/>
              </w:rPr>
            </w:pPr>
          </w:p>
          <w:p w14:paraId="25C88EE4" w14:textId="77777777" w:rsidR="00A84196" w:rsidRPr="00470C0B" w:rsidRDefault="00A84196" w:rsidP="003F06B1">
            <w:pPr>
              <w:jc w:val="both"/>
              <w:rPr>
                <w:rFonts w:ascii="Arial" w:hAnsi="Arial" w:cs="Arial"/>
                <w:sz w:val="20"/>
                <w:szCs w:val="20"/>
              </w:rPr>
            </w:pPr>
          </w:p>
          <w:p w14:paraId="1A1E8949" w14:textId="77777777" w:rsidR="00A84196" w:rsidRPr="00470C0B" w:rsidRDefault="00A84196" w:rsidP="003F06B1">
            <w:pPr>
              <w:jc w:val="both"/>
              <w:rPr>
                <w:rFonts w:ascii="Arial" w:hAnsi="Arial" w:cs="Arial"/>
                <w:sz w:val="20"/>
                <w:szCs w:val="20"/>
              </w:rPr>
            </w:pPr>
            <w:r w:rsidRPr="00470C0B">
              <w:rPr>
                <w:rFonts w:ascii="Arial" w:hAnsi="Arial" w:cs="Arial"/>
                <w:sz w:val="20"/>
                <w:szCs w:val="20"/>
              </w:rPr>
              <w:t>- 230 тис. грн</w:t>
            </w:r>
          </w:p>
          <w:p w14:paraId="208581CC" w14:textId="77777777" w:rsidR="00A84196" w:rsidRPr="00470C0B" w:rsidRDefault="00A84196" w:rsidP="003F06B1">
            <w:pPr>
              <w:jc w:val="both"/>
              <w:rPr>
                <w:rFonts w:ascii="Arial" w:hAnsi="Arial" w:cs="Arial"/>
                <w:sz w:val="20"/>
                <w:szCs w:val="20"/>
              </w:rPr>
            </w:pPr>
            <w:r w:rsidRPr="00470C0B">
              <w:rPr>
                <w:rFonts w:ascii="Arial" w:hAnsi="Arial" w:cs="Arial"/>
                <w:sz w:val="20"/>
                <w:szCs w:val="20"/>
              </w:rPr>
              <w:t>- 585 тис. грн</w:t>
            </w:r>
          </w:p>
        </w:tc>
        <w:tc>
          <w:tcPr>
            <w:tcW w:w="2193" w:type="dxa"/>
            <w:gridSpan w:val="2"/>
            <w:shd w:val="clear" w:color="auto" w:fill="F2F2F2" w:themeFill="background1" w:themeFillShade="F2"/>
          </w:tcPr>
          <w:p w14:paraId="3CD14581" w14:textId="77777777" w:rsidR="00A84196" w:rsidRPr="00470C0B" w:rsidRDefault="00A84196" w:rsidP="003F06B1">
            <w:pPr>
              <w:jc w:val="both"/>
              <w:rPr>
                <w:rFonts w:ascii="Arial" w:hAnsi="Arial" w:cs="Arial"/>
                <w:sz w:val="20"/>
                <w:szCs w:val="20"/>
              </w:rPr>
            </w:pPr>
            <w:r w:rsidRPr="00470C0B">
              <w:rPr>
                <w:rFonts w:ascii="Arial" w:hAnsi="Arial" w:cs="Arial"/>
                <w:sz w:val="20"/>
                <w:szCs w:val="20"/>
              </w:rPr>
              <w:t>2024-2025</w:t>
            </w:r>
          </w:p>
        </w:tc>
      </w:tr>
      <w:tr w:rsidR="00A84196" w:rsidRPr="00470C0B" w14:paraId="33AAE5F5" w14:textId="77777777" w:rsidTr="003D6DA9">
        <w:trPr>
          <w:trHeight w:val="287"/>
        </w:trPr>
        <w:tc>
          <w:tcPr>
            <w:tcW w:w="5409" w:type="dxa"/>
          </w:tcPr>
          <w:p w14:paraId="30EB5757" w14:textId="1CFA5305" w:rsidR="00A84196" w:rsidRPr="00470C0B" w:rsidRDefault="00A84196" w:rsidP="00F9517F">
            <w:pPr>
              <w:rPr>
                <w:rFonts w:ascii="Arial" w:hAnsi="Arial" w:cs="Arial"/>
                <w:sz w:val="20"/>
                <w:szCs w:val="20"/>
              </w:rPr>
            </w:pPr>
            <w:r w:rsidRPr="00470C0B">
              <w:rPr>
                <w:rFonts w:ascii="Arial" w:hAnsi="Arial" w:cs="Arial"/>
                <w:sz w:val="20"/>
                <w:szCs w:val="20"/>
              </w:rPr>
              <w:t>Придбання спеціалізованого транспорту для вивезення сміття</w:t>
            </w:r>
          </w:p>
        </w:tc>
        <w:tc>
          <w:tcPr>
            <w:tcW w:w="2028" w:type="dxa"/>
          </w:tcPr>
          <w:p w14:paraId="4F827A9F" w14:textId="63462129" w:rsidR="00A84196" w:rsidRPr="00470C0B" w:rsidRDefault="00A84196" w:rsidP="00F9517F">
            <w:pPr>
              <w:jc w:val="both"/>
              <w:rPr>
                <w:rFonts w:ascii="Arial" w:hAnsi="Arial" w:cs="Arial"/>
                <w:sz w:val="20"/>
                <w:szCs w:val="20"/>
              </w:rPr>
            </w:pPr>
            <w:r w:rsidRPr="00470C0B">
              <w:rPr>
                <w:rFonts w:ascii="Arial" w:hAnsi="Arial" w:cs="Arial"/>
                <w:sz w:val="20"/>
                <w:szCs w:val="20"/>
              </w:rPr>
              <w:t>3000 тис. грн</w:t>
            </w:r>
          </w:p>
        </w:tc>
        <w:tc>
          <w:tcPr>
            <w:tcW w:w="2193" w:type="dxa"/>
            <w:gridSpan w:val="2"/>
          </w:tcPr>
          <w:p w14:paraId="5BA713AE" w14:textId="77777777" w:rsidR="00A84196" w:rsidRPr="00470C0B" w:rsidRDefault="00A84196" w:rsidP="00F9517F">
            <w:pPr>
              <w:jc w:val="both"/>
              <w:rPr>
                <w:rFonts w:ascii="Arial" w:hAnsi="Arial" w:cs="Arial"/>
                <w:sz w:val="20"/>
                <w:szCs w:val="20"/>
              </w:rPr>
            </w:pPr>
          </w:p>
        </w:tc>
      </w:tr>
      <w:tr w:rsidR="00A84196" w:rsidRPr="00470C0B" w14:paraId="492C1E2C" w14:textId="77777777" w:rsidTr="003D6DA9">
        <w:trPr>
          <w:trHeight w:val="287"/>
        </w:trPr>
        <w:tc>
          <w:tcPr>
            <w:tcW w:w="5409" w:type="dxa"/>
          </w:tcPr>
          <w:p w14:paraId="74A833B2" w14:textId="618DAD65" w:rsidR="00A84196" w:rsidRPr="00470C0B" w:rsidRDefault="00A84196" w:rsidP="00F9517F">
            <w:pPr>
              <w:rPr>
                <w:rFonts w:ascii="Arial" w:hAnsi="Arial" w:cs="Arial"/>
                <w:sz w:val="20"/>
                <w:szCs w:val="20"/>
              </w:rPr>
            </w:pPr>
            <w:r w:rsidRPr="00470C0B">
              <w:rPr>
                <w:rFonts w:ascii="Arial" w:hAnsi="Arial" w:cs="Arial"/>
                <w:sz w:val="20"/>
                <w:szCs w:val="20"/>
              </w:rPr>
              <w:t>Проведення капітального ремонту Гупалівської АЗПСМ</w:t>
            </w:r>
          </w:p>
        </w:tc>
        <w:tc>
          <w:tcPr>
            <w:tcW w:w="2028" w:type="dxa"/>
          </w:tcPr>
          <w:p w14:paraId="227EAC17" w14:textId="77777777" w:rsidR="00A84196" w:rsidRPr="00470C0B" w:rsidRDefault="00A84196" w:rsidP="00F9517F">
            <w:pPr>
              <w:jc w:val="both"/>
              <w:rPr>
                <w:rFonts w:ascii="Arial" w:hAnsi="Arial" w:cs="Arial"/>
                <w:sz w:val="20"/>
                <w:szCs w:val="20"/>
              </w:rPr>
            </w:pPr>
            <w:r w:rsidRPr="00470C0B">
              <w:rPr>
                <w:rFonts w:ascii="Arial" w:hAnsi="Arial" w:cs="Arial"/>
                <w:sz w:val="20"/>
                <w:szCs w:val="20"/>
              </w:rPr>
              <w:t>5 000 тис. грн</w:t>
            </w:r>
          </w:p>
        </w:tc>
        <w:tc>
          <w:tcPr>
            <w:tcW w:w="2193" w:type="dxa"/>
            <w:gridSpan w:val="2"/>
          </w:tcPr>
          <w:p w14:paraId="709CC485" w14:textId="77777777" w:rsidR="00A84196" w:rsidRPr="00470C0B" w:rsidRDefault="00A84196" w:rsidP="00F9517F">
            <w:pPr>
              <w:jc w:val="both"/>
              <w:rPr>
                <w:rFonts w:ascii="Arial" w:hAnsi="Arial" w:cs="Arial"/>
                <w:sz w:val="20"/>
                <w:szCs w:val="20"/>
              </w:rPr>
            </w:pPr>
            <w:r w:rsidRPr="00470C0B">
              <w:rPr>
                <w:rFonts w:ascii="Arial" w:hAnsi="Arial" w:cs="Arial"/>
                <w:sz w:val="20"/>
                <w:szCs w:val="20"/>
              </w:rPr>
              <w:t>1 рік</w:t>
            </w:r>
          </w:p>
        </w:tc>
      </w:tr>
      <w:tr w:rsidR="00A84196" w:rsidRPr="00470C0B" w14:paraId="2D3B8515" w14:textId="77777777" w:rsidTr="00E0382A">
        <w:trPr>
          <w:trHeight w:val="287"/>
        </w:trPr>
        <w:tc>
          <w:tcPr>
            <w:tcW w:w="5409" w:type="dxa"/>
            <w:shd w:val="clear" w:color="auto" w:fill="F2F2F2" w:themeFill="background1" w:themeFillShade="F2"/>
          </w:tcPr>
          <w:p w14:paraId="3C8E6191" w14:textId="77777777" w:rsidR="00A84196" w:rsidRPr="00470C0B" w:rsidRDefault="00A84196" w:rsidP="00F9517F">
            <w:pPr>
              <w:rPr>
                <w:rFonts w:ascii="Arial" w:hAnsi="Arial" w:cs="Arial"/>
                <w:sz w:val="20"/>
                <w:szCs w:val="20"/>
              </w:rPr>
            </w:pPr>
            <w:r w:rsidRPr="00470C0B">
              <w:rPr>
                <w:rFonts w:ascii="Arial" w:hAnsi="Arial" w:cs="Arial"/>
                <w:sz w:val="20"/>
                <w:szCs w:val="20"/>
              </w:rPr>
              <w:t>Встановлення сучасного медичного обладнання та меблів, а саме: апарат УЗД для якісної та вчасної діагностики; електрокардіограф; рентген-система; лабораторні прилади і апарати для обстеження організму, здачі аналізів крові, сечі, апарати штучної вентиляції легень; автомобіль швидкої медичної допомоги</w:t>
            </w:r>
          </w:p>
        </w:tc>
        <w:tc>
          <w:tcPr>
            <w:tcW w:w="2028" w:type="dxa"/>
            <w:shd w:val="clear" w:color="auto" w:fill="F2F2F2" w:themeFill="background1" w:themeFillShade="F2"/>
          </w:tcPr>
          <w:p w14:paraId="3D41BA83" w14:textId="77777777" w:rsidR="00A84196" w:rsidRPr="00470C0B" w:rsidRDefault="00A84196" w:rsidP="00F9517F">
            <w:pPr>
              <w:jc w:val="both"/>
              <w:rPr>
                <w:rFonts w:ascii="Arial" w:hAnsi="Arial" w:cs="Arial"/>
                <w:sz w:val="20"/>
                <w:szCs w:val="20"/>
              </w:rPr>
            </w:pPr>
            <w:r w:rsidRPr="00470C0B">
              <w:rPr>
                <w:rFonts w:ascii="Arial" w:hAnsi="Arial" w:cs="Arial"/>
                <w:sz w:val="20"/>
                <w:szCs w:val="20"/>
              </w:rPr>
              <w:t>2 300 тис. грн</w:t>
            </w:r>
          </w:p>
        </w:tc>
        <w:tc>
          <w:tcPr>
            <w:tcW w:w="2193" w:type="dxa"/>
            <w:gridSpan w:val="2"/>
            <w:shd w:val="clear" w:color="auto" w:fill="F2F2F2" w:themeFill="background1" w:themeFillShade="F2"/>
          </w:tcPr>
          <w:p w14:paraId="1D9D0E55" w14:textId="77777777" w:rsidR="00A84196" w:rsidRPr="00470C0B" w:rsidRDefault="00A84196" w:rsidP="00F9517F">
            <w:pPr>
              <w:jc w:val="both"/>
              <w:rPr>
                <w:rFonts w:ascii="Arial" w:hAnsi="Arial" w:cs="Arial"/>
                <w:sz w:val="20"/>
                <w:szCs w:val="20"/>
              </w:rPr>
            </w:pPr>
            <w:r w:rsidRPr="00470C0B">
              <w:rPr>
                <w:rFonts w:ascii="Arial" w:hAnsi="Arial" w:cs="Arial"/>
                <w:sz w:val="20"/>
                <w:szCs w:val="20"/>
              </w:rPr>
              <w:t>1 рік</w:t>
            </w:r>
          </w:p>
        </w:tc>
      </w:tr>
      <w:tr w:rsidR="00A84196" w:rsidRPr="00470C0B" w14:paraId="53EF4510" w14:textId="77777777" w:rsidTr="00F313FB">
        <w:trPr>
          <w:trHeight w:val="287"/>
        </w:trPr>
        <w:tc>
          <w:tcPr>
            <w:tcW w:w="5409" w:type="dxa"/>
            <w:shd w:val="clear" w:color="auto" w:fill="D9D9D9" w:themeFill="background1" w:themeFillShade="D9"/>
          </w:tcPr>
          <w:p w14:paraId="123499B8" w14:textId="77777777" w:rsidR="00A84196" w:rsidRPr="00470C0B" w:rsidRDefault="00A84196" w:rsidP="003A659D">
            <w:pPr>
              <w:rPr>
                <w:rFonts w:ascii="Arial" w:hAnsi="Arial" w:cs="Arial"/>
                <w:sz w:val="20"/>
                <w:szCs w:val="20"/>
              </w:rPr>
            </w:pPr>
            <w:r w:rsidRPr="00470C0B">
              <w:rPr>
                <w:rFonts w:ascii="Arial" w:hAnsi="Arial" w:cs="Arial"/>
                <w:sz w:val="20"/>
                <w:szCs w:val="20"/>
              </w:rPr>
              <w:t>Створення бізнес-інкубатору на базі відремонтованого приміщення для подальшої підтримки новостворених підприємців:</w:t>
            </w:r>
          </w:p>
          <w:p w14:paraId="06F9D567" w14:textId="77777777" w:rsidR="00A84196" w:rsidRPr="00470C0B" w:rsidRDefault="00A84196" w:rsidP="003A659D">
            <w:pPr>
              <w:rPr>
                <w:rFonts w:ascii="Arial" w:hAnsi="Arial" w:cs="Arial"/>
                <w:sz w:val="20"/>
                <w:szCs w:val="20"/>
              </w:rPr>
            </w:pPr>
            <w:r w:rsidRPr="00470C0B">
              <w:rPr>
                <w:rFonts w:ascii="Arial" w:hAnsi="Arial" w:cs="Arial"/>
                <w:sz w:val="20"/>
                <w:szCs w:val="20"/>
              </w:rPr>
              <w:t>- проведення поточного ремонту в приміщення комунальної власності</w:t>
            </w:r>
          </w:p>
          <w:p w14:paraId="397C94AE" w14:textId="77777777" w:rsidR="00A84196" w:rsidRPr="00470C0B" w:rsidRDefault="00A84196" w:rsidP="003A659D">
            <w:pPr>
              <w:rPr>
                <w:rFonts w:ascii="Arial" w:hAnsi="Arial" w:cs="Arial"/>
                <w:sz w:val="20"/>
                <w:szCs w:val="20"/>
              </w:rPr>
            </w:pPr>
            <w:r w:rsidRPr="00470C0B">
              <w:rPr>
                <w:rFonts w:ascii="Arial" w:hAnsi="Arial" w:cs="Arial"/>
                <w:sz w:val="20"/>
                <w:szCs w:val="20"/>
              </w:rPr>
              <w:t>- придбання меблів та комп’ютерного обладнання</w:t>
            </w:r>
          </w:p>
        </w:tc>
        <w:tc>
          <w:tcPr>
            <w:tcW w:w="2028" w:type="dxa"/>
            <w:shd w:val="clear" w:color="auto" w:fill="D9D9D9" w:themeFill="background1" w:themeFillShade="D9"/>
          </w:tcPr>
          <w:p w14:paraId="7B609CE4" w14:textId="77777777" w:rsidR="00A84196" w:rsidRPr="00470C0B" w:rsidRDefault="00A84196" w:rsidP="003A659D">
            <w:pPr>
              <w:jc w:val="both"/>
              <w:rPr>
                <w:rFonts w:ascii="Arial" w:hAnsi="Arial" w:cs="Arial"/>
                <w:sz w:val="20"/>
                <w:szCs w:val="20"/>
              </w:rPr>
            </w:pPr>
          </w:p>
          <w:p w14:paraId="446FD42F" w14:textId="77777777" w:rsidR="00A84196" w:rsidRPr="00470C0B" w:rsidRDefault="00A84196" w:rsidP="003A659D">
            <w:pPr>
              <w:jc w:val="both"/>
              <w:rPr>
                <w:rFonts w:ascii="Arial" w:hAnsi="Arial" w:cs="Arial"/>
                <w:sz w:val="20"/>
                <w:szCs w:val="20"/>
              </w:rPr>
            </w:pPr>
          </w:p>
          <w:p w14:paraId="112BE492" w14:textId="77777777" w:rsidR="00A84196" w:rsidRPr="00470C0B" w:rsidRDefault="00A84196" w:rsidP="003A659D">
            <w:pPr>
              <w:jc w:val="both"/>
              <w:rPr>
                <w:rFonts w:ascii="Arial" w:hAnsi="Arial" w:cs="Arial"/>
                <w:sz w:val="20"/>
                <w:szCs w:val="20"/>
              </w:rPr>
            </w:pPr>
          </w:p>
          <w:p w14:paraId="5BEC722E" w14:textId="77777777" w:rsidR="00A84196" w:rsidRPr="00470C0B" w:rsidRDefault="00A84196" w:rsidP="003A659D">
            <w:pPr>
              <w:jc w:val="both"/>
              <w:rPr>
                <w:rFonts w:ascii="Arial" w:hAnsi="Arial" w:cs="Arial"/>
                <w:sz w:val="20"/>
                <w:szCs w:val="20"/>
              </w:rPr>
            </w:pPr>
            <w:r w:rsidRPr="00470C0B">
              <w:rPr>
                <w:rFonts w:ascii="Arial" w:hAnsi="Arial" w:cs="Arial"/>
                <w:sz w:val="20"/>
                <w:szCs w:val="20"/>
              </w:rPr>
              <w:t>- 2 000 тис. грн</w:t>
            </w:r>
          </w:p>
          <w:p w14:paraId="18E530F2" w14:textId="77777777" w:rsidR="00A84196" w:rsidRPr="00470C0B" w:rsidRDefault="00A84196" w:rsidP="003A659D">
            <w:pPr>
              <w:jc w:val="both"/>
              <w:rPr>
                <w:rFonts w:ascii="Arial" w:hAnsi="Arial" w:cs="Arial"/>
                <w:sz w:val="20"/>
                <w:szCs w:val="20"/>
              </w:rPr>
            </w:pPr>
          </w:p>
          <w:p w14:paraId="2B936C69" w14:textId="77777777" w:rsidR="00A84196" w:rsidRPr="00470C0B" w:rsidRDefault="00A84196" w:rsidP="003A659D">
            <w:pPr>
              <w:jc w:val="both"/>
              <w:rPr>
                <w:rFonts w:ascii="Arial" w:hAnsi="Arial" w:cs="Arial"/>
                <w:sz w:val="20"/>
                <w:szCs w:val="20"/>
              </w:rPr>
            </w:pPr>
            <w:r w:rsidRPr="00470C0B">
              <w:rPr>
                <w:rFonts w:ascii="Arial" w:hAnsi="Arial" w:cs="Arial"/>
                <w:sz w:val="20"/>
                <w:szCs w:val="20"/>
              </w:rPr>
              <w:t>- 700 тис. грн</w:t>
            </w:r>
          </w:p>
        </w:tc>
        <w:tc>
          <w:tcPr>
            <w:tcW w:w="2193" w:type="dxa"/>
            <w:gridSpan w:val="2"/>
            <w:shd w:val="clear" w:color="auto" w:fill="D9D9D9" w:themeFill="background1" w:themeFillShade="D9"/>
          </w:tcPr>
          <w:p w14:paraId="51B2D056" w14:textId="77777777" w:rsidR="00A84196" w:rsidRPr="00470C0B" w:rsidRDefault="00A84196" w:rsidP="003A659D">
            <w:pPr>
              <w:jc w:val="both"/>
              <w:rPr>
                <w:rFonts w:ascii="Arial" w:hAnsi="Arial" w:cs="Arial"/>
                <w:sz w:val="20"/>
                <w:szCs w:val="20"/>
              </w:rPr>
            </w:pPr>
            <w:r w:rsidRPr="00470C0B">
              <w:rPr>
                <w:rFonts w:ascii="Arial" w:hAnsi="Arial" w:cs="Arial"/>
                <w:sz w:val="20"/>
                <w:szCs w:val="20"/>
              </w:rPr>
              <w:t>9 міс.</w:t>
            </w:r>
          </w:p>
        </w:tc>
      </w:tr>
      <w:tr w:rsidR="00A84196" w:rsidRPr="00470C0B" w14:paraId="4E9BAB5C" w14:textId="77777777" w:rsidTr="003D6DA9">
        <w:trPr>
          <w:trHeight w:val="287"/>
        </w:trPr>
        <w:tc>
          <w:tcPr>
            <w:tcW w:w="5409" w:type="dxa"/>
          </w:tcPr>
          <w:p w14:paraId="1D395E24" w14:textId="77777777" w:rsidR="00A84196" w:rsidRPr="00470C0B" w:rsidRDefault="00A84196" w:rsidP="003A659D">
            <w:pPr>
              <w:rPr>
                <w:rFonts w:ascii="Arial" w:hAnsi="Arial" w:cs="Arial"/>
                <w:sz w:val="20"/>
                <w:szCs w:val="20"/>
              </w:rPr>
            </w:pPr>
            <w:r w:rsidRPr="00470C0B">
              <w:rPr>
                <w:rFonts w:ascii="Arial" w:hAnsi="Arial" w:cs="Arial"/>
                <w:sz w:val="20"/>
                <w:szCs w:val="20"/>
              </w:rPr>
              <w:t>Проведення комплексу навчальних заходів для мешканців Громади 20-35 років «Від ідеї до бізнесу»</w:t>
            </w:r>
          </w:p>
        </w:tc>
        <w:tc>
          <w:tcPr>
            <w:tcW w:w="2028" w:type="dxa"/>
          </w:tcPr>
          <w:p w14:paraId="3CDD5110" w14:textId="77777777" w:rsidR="00A84196" w:rsidRPr="00470C0B" w:rsidRDefault="00A84196" w:rsidP="003A659D">
            <w:pPr>
              <w:jc w:val="both"/>
              <w:rPr>
                <w:rFonts w:ascii="Arial" w:hAnsi="Arial" w:cs="Arial"/>
                <w:sz w:val="20"/>
                <w:szCs w:val="20"/>
              </w:rPr>
            </w:pPr>
            <w:r w:rsidRPr="00470C0B">
              <w:rPr>
                <w:rFonts w:ascii="Arial" w:hAnsi="Arial" w:cs="Arial"/>
                <w:sz w:val="20"/>
                <w:szCs w:val="20"/>
              </w:rPr>
              <w:t>400 тис. грн</w:t>
            </w:r>
          </w:p>
        </w:tc>
        <w:tc>
          <w:tcPr>
            <w:tcW w:w="2193" w:type="dxa"/>
            <w:gridSpan w:val="2"/>
          </w:tcPr>
          <w:p w14:paraId="117B9F51" w14:textId="77777777" w:rsidR="00A84196" w:rsidRPr="00470C0B" w:rsidRDefault="00A84196" w:rsidP="003A659D">
            <w:pPr>
              <w:jc w:val="both"/>
              <w:rPr>
                <w:rFonts w:ascii="Arial" w:hAnsi="Arial" w:cs="Arial"/>
                <w:sz w:val="20"/>
                <w:szCs w:val="20"/>
              </w:rPr>
            </w:pPr>
            <w:r w:rsidRPr="00470C0B">
              <w:rPr>
                <w:rFonts w:ascii="Arial" w:hAnsi="Arial" w:cs="Arial"/>
                <w:sz w:val="20"/>
                <w:szCs w:val="20"/>
              </w:rPr>
              <w:t>9 міс.</w:t>
            </w:r>
          </w:p>
        </w:tc>
      </w:tr>
      <w:tr w:rsidR="00A84196" w:rsidRPr="00470C0B" w14:paraId="490CEA43" w14:textId="77777777" w:rsidTr="00294D6F">
        <w:trPr>
          <w:trHeight w:val="287"/>
        </w:trPr>
        <w:tc>
          <w:tcPr>
            <w:tcW w:w="5409" w:type="dxa"/>
            <w:shd w:val="clear" w:color="auto" w:fill="F2F2F2" w:themeFill="background1" w:themeFillShade="F2"/>
          </w:tcPr>
          <w:p w14:paraId="4509C675" w14:textId="2FEA1FB7" w:rsidR="00A84196" w:rsidRPr="00470C0B" w:rsidRDefault="00A84196" w:rsidP="00202AC7">
            <w:pPr>
              <w:rPr>
                <w:rFonts w:ascii="Arial" w:hAnsi="Arial" w:cs="Arial"/>
                <w:sz w:val="20"/>
                <w:szCs w:val="20"/>
              </w:rPr>
            </w:pPr>
            <w:r w:rsidRPr="00470C0B">
              <w:rPr>
                <w:rFonts w:ascii="Arial" w:hAnsi="Arial" w:cs="Arial"/>
                <w:sz w:val="20"/>
                <w:szCs w:val="20"/>
              </w:rPr>
              <w:t xml:space="preserve">Облаштування футбольного поля </w:t>
            </w:r>
          </w:p>
        </w:tc>
        <w:tc>
          <w:tcPr>
            <w:tcW w:w="2028" w:type="dxa"/>
            <w:shd w:val="clear" w:color="auto" w:fill="F2F2F2" w:themeFill="background1" w:themeFillShade="F2"/>
          </w:tcPr>
          <w:p w14:paraId="230F4EC6"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1 000 тис. грн</w:t>
            </w:r>
          </w:p>
        </w:tc>
        <w:tc>
          <w:tcPr>
            <w:tcW w:w="2193" w:type="dxa"/>
            <w:gridSpan w:val="2"/>
            <w:shd w:val="clear" w:color="auto" w:fill="F2F2F2" w:themeFill="background1" w:themeFillShade="F2"/>
          </w:tcPr>
          <w:p w14:paraId="1D4DB45C"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2024 - 2025</w:t>
            </w:r>
          </w:p>
        </w:tc>
      </w:tr>
      <w:tr w:rsidR="00A84196" w:rsidRPr="00470C0B" w14:paraId="4E9D9D98" w14:textId="77777777" w:rsidTr="003D6DA9">
        <w:trPr>
          <w:trHeight w:val="287"/>
        </w:trPr>
        <w:tc>
          <w:tcPr>
            <w:tcW w:w="5409" w:type="dxa"/>
          </w:tcPr>
          <w:p w14:paraId="0F83F910" w14:textId="43CF7ED4" w:rsidR="00A84196" w:rsidRPr="00470C0B" w:rsidRDefault="00A84196" w:rsidP="00202AC7">
            <w:pPr>
              <w:rPr>
                <w:rFonts w:ascii="Arial" w:hAnsi="Arial" w:cs="Arial"/>
                <w:sz w:val="20"/>
                <w:szCs w:val="20"/>
              </w:rPr>
            </w:pPr>
            <w:r w:rsidRPr="00470C0B">
              <w:rPr>
                <w:rFonts w:ascii="Arial" w:hAnsi="Arial" w:cs="Arial"/>
                <w:sz w:val="20"/>
                <w:szCs w:val="20"/>
              </w:rPr>
              <w:t xml:space="preserve">Облаштування воркаут майданчина </w:t>
            </w:r>
          </w:p>
        </w:tc>
        <w:tc>
          <w:tcPr>
            <w:tcW w:w="2028" w:type="dxa"/>
          </w:tcPr>
          <w:p w14:paraId="54F6A3CB"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500 тис. грн</w:t>
            </w:r>
          </w:p>
        </w:tc>
        <w:tc>
          <w:tcPr>
            <w:tcW w:w="2193" w:type="dxa"/>
            <w:gridSpan w:val="2"/>
          </w:tcPr>
          <w:p w14:paraId="14F67971"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2024 - 2025</w:t>
            </w:r>
          </w:p>
        </w:tc>
      </w:tr>
      <w:tr w:rsidR="00A84196" w:rsidRPr="00470C0B" w14:paraId="2C3879E1" w14:textId="77777777" w:rsidTr="00294D6F">
        <w:trPr>
          <w:trHeight w:val="287"/>
        </w:trPr>
        <w:tc>
          <w:tcPr>
            <w:tcW w:w="5409" w:type="dxa"/>
            <w:shd w:val="clear" w:color="auto" w:fill="F2F2F2" w:themeFill="background1" w:themeFillShade="F2"/>
          </w:tcPr>
          <w:p w14:paraId="0FB3BD3E" w14:textId="1D25B705" w:rsidR="00A84196" w:rsidRPr="00470C0B" w:rsidRDefault="00A84196" w:rsidP="00202AC7">
            <w:pPr>
              <w:rPr>
                <w:rFonts w:ascii="Arial" w:hAnsi="Arial" w:cs="Arial"/>
                <w:sz w:val="20"/>
                <w:szCs w:val="20"/>
              </w:rPr>
            </w:pPr>
            <w:r>
              <w:rPr>
                <w:rFonts w:ascii="Arial" w:hAnsi="Arial" w:cs="Arial"/>
                <w:sz w:val="20"/>
                <w:szCs w:val="20"/>
              </w:rPr>
              <w:t>Облаштування роледрома</w:t>
            </w:r>
          </w:p>
        </w:tc>
        <w:tc>
          <w:tcPr>
            <w:tcW w:w="2028" w:type="dxa"/>
            <w:shd w:val="clear" w:color="auto" w:fill="F2F2F2" w:themeFill="background1" w:themeFillShade="F2"/>
          </w:tcPr>
          <w:p w14:paraId="7D6FB203"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1 000 тис. грн</w:t>
            </w:r>
          </w:p>
        </w:tc>
        <w:tc>
          <w:tcPr>
            <w:tcW w:w="2193" w:type="dxa"/>
            <w:gridSpan w:val="2"/>
            <w:shd w:val="clear" w:color="auto" w:fill="F2F2F2" w:themeFill="background1" w:themeFillShade="F2"/>
          </w:tcPr>
          <w:p w14:paraId="410D09A9" w14:textId="77777777" w:rsidR="00A84196" w:rsidRPr="00470C0B" w:rsidRDefault="00A84196" w:rsidP="004E2593">
            <w:pPr>
              <w:jc w:val="both"/>
              <w:rPr>
                <w:rFonts w:ascii="Arial" w:hAnsi="Arial" w:cs="Arial"/>
                <w:sz w:val="20"/>
                <w:szCs w:val="20"/>
              </w:rPr>
            </w:pPr>
            <w:r w:rsidRPr="00470C0B">
              <w:rPr>
                <w:rFonts w:ascii="Arial" w:hAnsi="Arial" w:cs="Arial"/>
                <w:sz w:val="20"/>
                <w:szCs w:val="20"/>
              </w:rPr>
              <w:t>2024 - 2025</w:t>
            </w:r>
          </w:p>
        </w:tc>
      </w:tr>
      <w:tr w:rsidR="00A84196" w:rsidRPr="00470C0B" w14:paraId="19F58553" w14:textId="77777777" w:rsidTr="007F5DD9">
        <w:trPr>
          <w:trHeight w:val="287"/>
        </w:trPr>
        <w:tc>
          <w:tcPr>
            <w:tcW w:w="5409" w:type="dxa"/>
            <w:shd w:val="clear" w:color="auto" w:fill="FFFFFF" w:themeFill="background1"/>
          </w:tcPr>
          <w:p w14:paraId="0DA86C48" w14:textId="77777777" w:rsidR="00A84196" w:rsidRPr="00470C0B" w:rsidRDefault="00A84196" w:rsidP="007F5DD9">
            <w:pPr>
              <w:rPr>
                <w:rFonts w:ascii="Arial" w:hAnsi="Arial" w:cs="Arial"/>
                <w:sz w:val="20"/>
                <w:szCs w:val="20"/>
              </w:rPr>
            </w:pPr>
            <w:r w:rsidRPr="00470C0B">
              <w:rPr>
                <w:rFonts w:ascii="Arial" w:eastAsia="Times New Roman" w:hAnsi="Arial" w:cs="Arial"/>
                <w:sz w:val="20"/>
                <w:szCs w:val="20"/>
                <w:lang w:eastAsia="uk-UA"/>
              </w:rPr>
              <w:t xml:space="preserve">Розробка стратегії розвитку туризму. Оцінка туристичного потенціалу Громади та визначення пріоритетів розвитку </w:t>
            </w:r>
          </w:p>
        </w:tc>
        <w:tc>
          <w:tcPr>
            <w:tcW w:w="2028" w:type="dxa"/>
            <w:shd w:val="clear" w:color="auto" w:fill="FFFFFF" w:themeFill="background1"/>
          </w:tcPr>
          <w:p w14:paraId="114EBAD6" w14:textId="77777777" w:rsidR="00A84196" w:rsidRPr="00470C0B" w:rsidRDefault="00A84196" w:rsidP="007F5DD9">
            <w:pPr>
              <w:jc w:val="both"/>
              <w:rPr>
                <w:rFonts w:ascii="Arial" w:hAnsi="Arial" w:cs="Arial"/>
                <w:sz w:val="20"/>
                <w:szCs w:val="20"/>
              </w:rPr>
            </w:pPr>
            <w:r w:rsidRPr="00470C0B">
              <w:rPr>
                <w:rFonts w:ascii="Arial" w:hAnsi="Arial" w:cs="Arial"/>
                <w:sz w:val="20"/>
                <w:szCs w:val="20"/>
              </w:rPr>
              <w:t xml:space="preserve">85 </w:t>
            </w:r>
            <w:r w:rsidRPr="00470C0B">
              <w:rPr>
                <w:rFonts w:ascii="Arial" w:eastAsia="Times New Roman" w:hAnsi="Arial" w:cs="Arial"/>
                <w:sz w:val="20"/>
                <w:szCs w:val="20"/>
                <w:lang w:eastAsia="uk-UA"/>
              </w:rPr>
              <w:t>тис. грн</w:t>
            </w:r>
          </w:p>
        </w:tc>
        <w:tc>
          <w:tcPr>
            <w:tcW w:w="2193" w:type="dxa"/>
            <w:gridSpan w:val="2"/>
            <w:shd w:val="clear" w:color="auto" w:fill="FFFFFF" w:themeFill="background1"/>
          </w:tcPr>
          <w:p w14:paraId="14624B75" w14:textId="77777777" w:rsidR="00A84196" w:rsidRPr="00470C0B" w:rsidRDefault="00A84196" w:rsidP="007F5DD9">
            <w:pPr>
              <w:jc w:val="both"/>
              <w:rPr>
                <w:rFonts w:ascii="Arial" w:hAnsi="Arial" w:cs="Arial"/>
                <w:sz w:val="20"/>
                <w:szCs w:val="20"/>
              </w:rPr>
            </w:pPr>
            <w:r w:rsidRPr="00470C0B">
              <w:rPr>
                <w:rFonts w:ascii="Arial" w:eastAsia="Times New Roman" w:hAnsi="Arial" w:cs="Arial"/>
                <w:sz w:val="20"/>
                <w:szCs w:val="20"/>
                <w:lang w:eastAsia="uk-UA"/>
              </w:rPr>
              <w:t>2024-2025</w:t>
            </w:r>
          </w:p>
        </w:tc>
      </w:tr>
      <w:tr w:rsidR="00A84196" w:rsidRPr="00470C0B" w14:paraId="0DCFAB69" w14:textId="77777777" w:rsidTr="00294D6F">
        <w:trPr>
          <w:trHeight w:val="287"/>
        </w:trPr>
        <w:tc>
          <w:tcPr>
            <w:tcW w:w="5409" w:type="dxa"/>
            <w:shd w:val="clear" w:color="auto" w:fill="F2F2F2" w:themeFill="background1" w:themeFillShade="F2"/>
          </w:tcPr>
          <w:p w14:paraId="7B086F01" w14:textId="77777777" w:rsidR="00A84196" w:rsidRPr="00470C0B" w:rsidRDefault="00A84196" w:rsidP="007F5DD9">
            <w:pPr>
              <w:rPr>
                <w:rFonts w:ascii="Arial" w:hAnsi="Arial" w:cs="Arial"/>
                <w:sz w:val="20"/>
                <w:szCs w:val="20"/>
              </w:rPr>
            </w:pPr>
            <w:r w:rsidRPr="00470C0B">
              <w:rPr>
                <w:rFonts w:ascii="Arial" w:eastAsia="Times New Roman" w:hAnsi="Arial" w:cs="Arial"/>
                <w:sz w:val="20"/>
                <w:szCs w:val="20"/>
                <w:lang w:eastAsia="uk-UA"/>
              </w:rPr>
              <w:lastRenderedPageBreak/>
              <w:t>Здійснення благоустрою території туристичного маршруту «Шляхами характерника»</w:t>
            </w:r>
          </w:p>
        </w:tc>
        <w:tc>
          <w:tcPr>
            <w:tcW w:w="2028" w:type="dxa"/>
            <w:shd w:val="clear" w:color="auto" w:fill="F2F2F2" w:themeFill="background1" w:themeFillShade="F2"/>
          </w:tcPr>
          <w:p w14:paraId="0D977FDD" w14:textId="77777777" w:rsidR="00A84196" w:rsidRPr="00470C0B" w:rsidRDefault="00A84196" w:rsidP="007F5DD9">
            <w:pPr>
              <w:jc w:val="both"/>
              <w:rPr>
                <w:rFonts w:ascii="Arial" w:hAnsi="Arial" w:cs="Arial"/>
                <w:sz w:val="20"/>
                <w:szCs w:val="20"/>
              </w:rPr>
            </w:pPr>
            <w:r w:rsidRPr="00470C0B">
              <w:rPr>
                <w:rFonts w:ascii="Arial" w:eastAsia="Times New Roman" w:hAnsi="Arial" w:cs="Arial"/>
                <w:sz w:val="20"/>
                <w:szCs w:val="20"/>
                <w:lang w:eastAsia="uk-UA"/>
              </w:rPr>
              <w:t>200 тис. грн</w:t>
            </w:r>
          </w:p>
        </w:tc>
        <w:tc>
          <w:tcPr>
            <w:tcW w:w="2193" w:type="dxa"/>
            <w:gridSpan w:val="2"/>
            <w:shd w:val="clear" w:color="auto" w:fill="F2F2F2" w:themeFill="background1" w:themeFillShade="F2"/>
          </w:tcPr>
          <w:p w14:paraId="0810F690" w14:textId="77777777" w:rsidR="00A84196" w:rsidRPr="00470C0B" w:rsidRDefault="00A84196" w:rsidP="007F5DD9">
            <w:pPr>
              <w:jc w:val="both"/>
              <w:rPr>
                <w:rFonts w:ascii="Arial" w:hAnsi="Arial" w:cs="Arial"/>
                <w:sz w:val="20"/>
                <w:szCs w:val="20"/>
              </w:rPr>
            </w:pPr>
            <w:r w:rsidRPr="00470C0B">
              <w:rPr>
                <w:rFonts w:ascii="Arial" w:eastAsia="Times New Roman" w:hAnsi="Arial" w:cs="Arial"/>
                <w:sz w:val="20"/>
                <w:szCs w:val="20"/>
                <w:lang w:eastAsia="uk-UA"/>
              </w:rPr>
              <w:t>2024-2025</w:t>
            </w:r>
          </w:p>
        </w:tc>
      </w:tr>
      <w:tr w:rsidR="00A84196" w:rsidRPr="00470C0B" w14:paraId="71EE075C" w14:textId="77777777" w:rsidTr="007F5DD9">
        <w:trPr>
          <w:trHeight w:val="287"/>
        </w:trPr>
        <w:tc>
          <w:tcPr>
            <w:tcW w:w="5409" w:type="dxa"/>
            <w:shd w:val="clear" w:color="auto" w:fill="FFFFFF" w:themeFill="background1"/>
          </w:tcPr>
          <w:p w14:paraId="72EF9E5A" w14:textId="77777777" w:rsidR="00A84196" w:rsidRPr="00470C0B" w:rsidRDefault="00A84196" w:rsidP="007F5DD9">
            <w:pPr>
              <w:rPr>
                <w:rFonts w:ascii="Arial" w:hAnsi="Arial" w:cs="Arial"/>
                <w:sz w:val="20"/>
                <w:szCs w:val="20"/>
              </w:rPr>
            </w:pPr>
            <w:r w:rsidRPr="00470C0B">
              <w:rPr>
                <w:rFonts w:ascii="Arial" w:eastAsia="Times New Roman" w:hAnsi="Arial" w:cs="Arial"/>
                <w:sz w:val="20"/>
                <w:szCs w:val="20"/>
                <w:lang w:eastAsia="uk-UA"/>
              </w:rPr>
              <w:t>Благоустрій зони відпочинку на Козацькому Острові</w:t>
            </w:r>
          </w:p>
        </w:tc>
        <w:tc>
          <w:tcPr>
            <w:tcW w:w="2028" w:type="dxa"/>
            <w:shd w:val="clear" w:color="auto" w:fill="FFFFFF" w:themeFill="background1"/>
          </w:tcPr>
          <w:p w14:paraId="6D9AE046" w14:textId="77777777" w:rsidR="00A84196" w:rsidRPr="00470C0B" w:rsidRDefault="00A84196" w:rsidP="007F5DD9">
            <w:pPr>
              <w:jc w:val="both"/>
              <w:rPr>
                <w:rFonts w:ascii="Arial" w:hAnsi="Arial" w:cs="Arial"/>
                <w:sz w:val="20"/>
                <w:szCs w:val="20"/>
              </w:rPr>
            </w:pPr>
            <w:r w:rsidRPr="00470C0B">
              <w:rPr>
                <w:rFonts w:ascii="Arial" w:eastAsia="Times New Roman" w:hAnsi="Arial" w:cs="Arial"/>
                <w:sz w:val="20"/>
                <w:szCs w:val="20"/>
                <w:lang w:eastAsia="uk-UA"/>
              </w:rPr>
              <w:t>150 тис. грн</w:t>
            </w:r>
          </w:p>
        </w:tc>
        <w:tc>
          <w:tcPr>
            <w:tcW w:w="2193" w:type="dxa"/>
            <w:gridSpan w:val="2"/>
            <w:shd w:val="clear" w:color="auto" w:fill="FFFFFF" w:themeFill="background1"/>
          </w:tcPr>
          <w:p w14:paraId="699AC7C0" w14:textId="77777777" w:rsidR="00A84196" w:rsidRPr="00470C0B" w:rsidRDefault="00A84196" w:rsidP="007F5DD9">
            <w:pPr>
              <w:jc w:val="both"/>
              <w:rPr>
                <w:rFonts w:ascii="Arial" w:hAnsi="Arial" w:cs="Arial"/>
                <w:sz w:val="20"/>
                <w:szCs w:val="20"/>
              </w:rPr>
            </w:pPr>
            <w:r w:rsidRPr="00470C0B">
              <w:rPr>
                <w:rFonts w:ascii="Arial" w:eastAsia="Times New Roman" w:hAnsi="Arial" w:cs="Arial"/>
                <w:sz w:val="20"/>
                <w:szCs w:val="20"/>
                <w:lang w:eastAsia="uk-UA"/>
              </w:rPr>
              <w:t>2024-2025</w:t>
            </w:r>
          </w:p>
        </w:tc>
      </w:tr>
      <w:tr w:rsidR="00A84196" w:rsidRPr="00470C0B" w14:paraId="03C5D911" w14:textId="77777777" w:rsidTr="007F5DD9">
        <w:trPr>
          <w:trHeight w:val="287"/>
        </w:trPr>
        <w:tc>
          <w:tcPr>
            <w:tcW w:w="5409" w:type="dxa"/>
            <w:shd w:val="clear" w:color="auto" w:fill="FFFFFF" w:themeFill="background1"/>
          </w:tcPr>
          <w:p w14:paraId="0DCF3F29" w14:textId="726C1BB0" w:rsidR="00A84196" w:rsidRPr="00470C0B" w:rsidRDefault="00A84196" w:rsidP="007F5DD9">
            <w:pPr>
              <w:rPr>
                <w:rFonts w:ascii="Arial" w:eastAsia="Times New Roman" w:hAnsi="Arial" w:cs="Arial"/>
                <w:sz w:val="20"/>
                <w:szCs w:val="20"/>
                <w:lang w:eastAsia="uk-UA"/>
              </w:rPr>
            </w:pPr>
            <w:r>
              <w:rPr>
                <w:rFonts w:ascii="Arial" w:eastAsia="Times New Roman" w:hAnsi="Arial" w:cs="Arial"/>
                <w:sz w:val="20"/>
                <w:szCs w:val="20"/>
                <w:lang w:eastAsia="uk-UA"/>
              </w:rPr>
              <w:t>Облаштування  зон відпочинку на березі р.Оріль</w:t>
            </w:r>
          </w:p>
        </w:tc>
        <w:tc>
          <w:tcPr>
            <w:tcW w:w="2028" w:type="dxa"/>
            <w:shd w:val="clear" w:color="auto" w:fill="FFFFFF" w:themeFill="background1"/>
          </w:tcPr>
          <w:p w14:paraId="62B6C69C" w14:textId="77777777" w:rsidR="00A84196" w:rsidRPr="00470C0B" w:rsidRDefault="00A84196" w:rsidP="007F5DD9">
            <w:pPr>
              <w:jc w:val="both"/>
              <w:rPr>
                <w:rFonts w:ascii="Arial" w:eastAsia="Times New Roman" w:hAnsi="Arial" w:cs="Arial"/>
                <w:sz w:val="20"/>
                <w:szCs w:val="20"/>
                <w:lang w:eastAsia="uk-UA"/>
              </w:rPr>
            </w:pPr>
          </w:p>
        </w:tc>
        <w:tc>
          <w:tcPr>
            <w:tcW w:w="2193" w:type="dxa"/>
            <w:gridSpan w:val="2"/>
            <w:shd w:val="clear" w:color="auto" w:fill="FFFFFF" w:themeFill="background1"/>
          </w:tcPr>
          <w:p w14:paraId="18EE29CA" w14:textId="77777777" w:rsidR="00A84196" w:rsidRPr="00470C0B" w:rsidRDefault="00A84196" w:rsidP="007F5DD9">
            <w:pPr>
              <w:jc w:val="both"/>
              <w:rPr>
                <w:rFonts w:ascii="Arial" w:eastAsia="Times New Roman" w:hAnsi="Arial" w:cs="Arial"/>
                <w:sz w:val="20"/>
                <w:szCs w:val="20"/>
                <w:lang w:eastAsia="uk-UA"/>
              </w:rPr>
            </w:pPr>
          </w:p>
        </w:tc>
      </w:tr>
      <w:tr w:rsidR="00A84196" w:rsidRPr="00470C0B" w14:paraId="71237673" w14:textId="77777777" w:rsidTr="00153C98">
        <w:trPr>
          <w:trHeight w:val="287"/>
        </w:trPr>
        <w:tc>
          <w:tcPr>
            <w:tcW w:w="5409" w:type="dxa"/>
            <w:shd w:val="clear" w:color="auto" w:fill="F2F2F2" w:themeFill="background1" w:themeFillShade="F2"/>
          </w:tcPr>
          <w:p w14:paraId="539D42DE" w14:textId="77777777" w:rsidR="00A84196" w:rsidRPr="00470C0B" w:rsidRDefault="00A84196" w:rsidP="00B86BBE">
            <w:pPr>
              <w:rPr>
                <w:rFonts w:ascii="Arial" w:eastAsia="Times New Roman" w:hAnsi="Arial" w:cs="Arial"/>
                <w:sz w:val="20"/>
                <w:szCs w:val="20"/>
                <w:lang w:eastAsia="uk-UA"/>
              </w:rPr>
            </w:pPr>
            <w:r w:rsidRPr="00470C0B">
              <w:rPr>
                <w:rFonts w:ascii="Arial" w:eastAsia="Times New Roman" w:hAnsi="Arial" w:cs="Arial"/>
                <w:sz w:val="20"/>
                <w:szCs w:val="20"/>
                <w:lang w:eastAsia="uk-UA"/>
              </w:rPr>
              <w:t>Створення комісії для інвентаризації пам’яток історико-культурної спадщини</w:t>
            </w:r>
          </w:p>
        </w:tc>
        <w:tc>
          <w:tcPr>
            <w:tcW w:w="2028" w:type="dxa"/>
            <w:shd w:val="clear" w:color="auto" w:fill="F2F2F2" w:themeFill="background1" w:themeFillShade="F2"/>
          </w:tcPr>
          <w:p w14:paraId="531B0E99" w14:textId="77777777" w:rsidR="00A84196" w:rsidRPr="00470C0B" w:rsidRDefault="00A84196" w:rsidP="00B86BBE">
            <w:pPr>
              <w:jc w:val="both"/>
              <w:rPr>
                <w:rFonts w:ascii="Arial" w:eastAsia="Times New Roman" w:hAnsi="Arial" w:cs="Arial"/>
                <w:sz w:val="20"/>
                <w:szCs w:val="20"/>
                <w:lang w:eastAsia="uk-UA"/>
              </w:rPr>
            </w:pPr>
            <w:r w:rsidRPr="00470C0B">
              <w:rPr>
                <w:rFonts w:ascii="Arial" w:eastAsia="Times New Roman" w:hAnsi="Arial" w:cs="Arial"/>
                <w:sz w:val="20"/>
                <w:szCs w:val="20"/>
                <w:lang w:eastAsia="uk-UA"/>
              </w:rPr>
              <w:t>5 тис. грн</w:t>
            </w:r>
          </w:p>
        </w:tc>
        <w:tc>
          <w:tcPr>
            <w:tcW w:w="2193" w:type="dxa"/>
            <w:gridSpan w:val="2"/>
            <w:shd w:val="clear" w:color="auto" w:fill="F2F2F2" w:themeFill="background1" w:themeFillShade="F2"/>
          </w:tcPr>
          <w:p w14:paraId="500BD627" w14:textId="77777777" w:rsidR="00A84196" w:rsidRPr="00470C0B" w:rsidRDefault="00A84196" w:rsidP="00B86BBE">
            <w:pPr>
              <w:jc w:val="both"/>
              <w:rPr>
                <w:rFonts w:ascii="Arial" w:eastAsia="Times New Roman" w:hAnsi="Arial" w:cs="Arial"/>
                <w:sz w:val="20"/>
                <w:szCs w:val="20"/>
                <w:lang w:eastAsia="uk-UA"/>
              </w:rPr>
            </w:pPr>
            <w:r w:rsidRPr="00470C0B">
              <w:rPr>
                <w:rFonts w:ascii="Arial" w:eastAsia="Times New Roman" w:hAnsi="Arial" w:cs="Arial"/>
                <w:sz w:val="20"/>
                <w:szCs w:val="20"/>
                <w:lang w:eastAsia="uk-UA"/>
              </w:rPr>
              <w:t>2024</w:t>
            </w:r>
          </w:p>
        </w:tc>
      </w:tr>
      <w:tr w:rsidR="00A84196" w:rsidRPr="00470C0B" w14:paraId="2B9EC803" w14:textId="77777777" w:rsidTr="007F5DD9">
        <w:trPr>
          <w:trHeight w:val="287"/>
        </w:trPr>
        <w:tc>
          <w:tcPr>
            <w:tcW w:w="5409" w:type="dxa"/>
            <w:shd w:val="clear" w:color="auto" w:fill="FFFFFF" w:themeFill="background1"/>
          </w:tcPr>
          <w:p w14:paraId="78840346" w14:textId="77777777" w:rsidR="00A84196" w:rsidRPr="00470C0B" w:rsidRDefault="00A84196" w:rsidP="00153C98">
            <w:pPr>
              <w:rPr>
                <w:rFonts w:ascii="Arial" w:eastAsia="Times New Roman" w:hAnsi="Arial" w:cs="Arial"/>
                <w:sz w:val="20"/>
                <w:szCs w:val="20"/>
                <w:lang w:eastAsia="uk-UA"/>
              </w:rPr>
            </w:pPr>
            <w:r w:rsidRPr="00470C0B">
              <w:rPr>
                <w:rFonts w:ascii="Arial" w:hAnsi="Arial" w:cs="Arial"/>
                <w:sz w:val="20"/>
                <w:szCs w:val="20"/>
              </w:rPr>
              <w:t>Запровадження електронного урядування у громаді</w:t>
            </w:r>
          </w:p>
        </w:tc>
        <w:tc>
          <w:tcPr>
            <w:tcW w:w="2028" w:type="dxa"/>
            <w:shd w:val="clear" w:color="auto" w:fill="FFFFFF" w:themeFill="background1"/>
          </w:tcPr>
          <w:p w14:paraId="7B7E8B0A"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rPr>
              <w:t>30 тис. грн</w:t>
            </w:r>
          </w:p>
        </w:tc>
        <w:tc>
          <w:tcPr>
            <w:tcW w:w="2193" w:type="dxa"/>
            <w:gridSpan w:val="2"/>
            <w:shd w:val="clear" w:color="auto" w:fill="FFFFFF" w:themeFill="background1"/>
          </w:tcPr>
          <w:p w14:paraId="40A8ED27"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lang w:val="ru-RU"/>
              </w:rPr>
              <w:t>2024</w:t>
            </w:r>
          </w:p>
        </w:tc>
      </w:tr>
      <w:tr w:rsidR="00A84196" w:rsidRPr="00470C0B" w14:paraId="28C43293" w14:textId="77777777" w:rsidTr="00153C98">
        <w:trPr>
          <w:trHeight w:val="287"/>
        </w:trPr>
        <w:tc>
          <w:tcPr>
            <w:tcW w:w="5409" w:type="dxa"/>
            <w:shd w:val="clear" w:color="auto" w:fill="F2F2F2" w:themeFill="background1" w:themeFillShade="F2"/>
          </w:tcPr>
          <w:p w14:paraId="056BE293" w14:textId="77777777" w:rsidR="00A84196" w:rsidRPr="00470C0B" w:rsidRDefault="00A84196" w:rsidP="00153C98">
            <w:pPr>
              <w:rPr>
                <w:rFonts w:ascii="Arial" w:eastAsia="Times New Roman" w:hAnsi="Arial" w:cs="Arial"/>
                <w:sz w:val="20"/>
                <w:szCs w:val="20"/>
                <w:lang w:eastAsia="uk-UA"/>
              </w:rPr>
            </w:pPr>
            <w:r w:rsidRPr="00470C0B">
              <w:rPr>
                <w:rFonts w:ascii="Arial" w:hAnsi="Arial" w:cs="Arial"/>
                <w:sz w:val="20"/>
                <w:szCs w:val="20"/>
              </w:rPr>
              <w:t>Запровадження механізму Громадського бюджету.</w:t>
            </w:r>
          </w:p>
        </w:tc>
        <w:tc>
          <w:tcPr>
            <w:tcW w:w="2028" w:type="dxa"/>
            <w:shd w:val="clear" w:color="auto" w:fill="F2F2F2" w:themeFill="background1" w:themeFillShade="F2"/>
          </w:tcPr>
          <w:p w14:paraId="16DFDFD2"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rPr>
              <w:t>200 тис. грн</w:t>
            </w:r>
          </w:p>
        </w:tc>
        <w:tc>
          <w:tcPr>
            <w:tcW w:w="2193" w:type="dxa"/>
            <w:gridSpan w:val="2"/>
            <w:shd w:val="clear" w:color="auto" w:fill="F2F2F2" w:themeFill="background1" w:themeFillShade="F2"/>
          </w:tcPr>
          <w:p w14:paraId="259A3A88"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lang w:val="ru-RU"/>
              </w:rPr>
              <w:t>2024</w:t>
            </w:r>
          </w:p>
        </w:tc>
      </w:tr>
      <w:tr w:rsidR="00A84196" w:rsidRPr="00470C0B" w14:paraId="5B6038C5" w14:textId="77777777" w:rsidTr="007F5DD9">
        <w:trPr>
          <w:trHeight w:val="287"/>
        </w:trPr>
        <w:tc>
          <w:tcPr>
            <w:tcW w:w="5409" w:type="dxa"/>
            <w:shd w:val="clear" w:color="auto" w:fill="FFFFFF" w:themeFill="background1"/>
          </w:tcPr>
          <w:p w14:paraId="09D4E99A" w14:textId="77777777" w:rsidR="00A84196" w:rsidRPr="00470C0B" w:rsidRDefault="00A84196" w:rsidP="00153C98">
            <w:pPr>
              <w:rPr>
                <w:rFonts w:ascii="Arial" w:eastAsia="Times New Roman" w:hAnsi="Arial" w:cs="Arial"/>
                <w:sz w:val="20"/>
                <w:szCs w:val="20"/>
                <w:lang w:eastAsia="uk-UA"/>
              </w:rPr>
            </w:pPr>
            <w:r w:rsidRPr="00470C0B">
              <w:rPr>
                <w:rFonts w:ascii="Arial" w:hAnsi="Arial" w:cs="Arial"/>
                <w:sz w:val="20"/>
                <w:szCs w:val="20"/>
              </w:rPr>
              <w:t>Популяризація створення громадських об’єднань в Чернеччинській ТГ та підтримка їх розвитку.</w:t>
            </w:r>
          </w:p>
        </w:tc>
        <w:tc>
          <w:tcPr>
            <w:tcW w:w="2028" w:type="dxa"/>
            <w:shd w:val="clear" w:color="auto" w:fill="FFFFFF" w:themeFill="background1"/>
          </w:tcPr>
          <w:p w14:paraId="48127543"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lang w:val="en-US"/>
              </w:rPr>
              <w:t>0</w:t>
            </w:r>
            <w:r w:rsidRPr="00470C0B">
              <w:rPr>
                <w:rFonts w:ascii="Arial" w:hAnsi="Arial" w:cs="Arial"/>
                <w:sz w:val="20"/>
                <w:szCs w:val="20"/>
              </w:rPr>
              <w:t xml:space="preserve"> </w:t>
            </w:r>
          </w:p>
        </w:tc>
        <w:tc>
          <w:tcPr>
            <w:tcW w:w="2193" w:type="dxa"/>
            <w:gridSpan w:val="2"/>
            <w:shd w:val="clear" w:color="auto" w:fill="FFFFFF" w:themeFill="background1"/>
          </w:tcPr>
          <w:p w14:paraId="07296DA6" w14:textId="77777777" w:rsidR="00A84196" w:rsidRPr="00470C0B" w:rsidRDefault="00A84196" w:rsidP="00153C98">
            <w:pPr>
              <w:jc w:val="both"/>
              <w:rPr>
                <w:rFonts w:ascii="Arial" w:eastAsia="Times New Roman" w:hAnsi="Arial" w:cs="Arial"/>
                <w:sz w:val="20"/>
                <w:szCs w:val="20"/>
                <w:lang w:eastAsia="uk-UA"/>
              </w:rPr>
            </w:pPr>
            <w:r w:rsidRPr="00470C0B">
              <w:rPr>
                <w:rFonts w:ascii="Arial" w:hAnsi="Arial" w:cs="Arial"/>
                <w:sz w:val="20"/>
                <w:szCs w:val="20"/>
                <w:lang w:val="en-US"/>
              </w:rPr>
              <w:t>2024-2027</w:t>
            </w:r>
          </w:p>
        </w:tc>
      </w:tr>
      <w:tr w:rsidR="00A84196" w:rsidRPr="00470C0B" w14:paraId="52A18C69" w14:textId="77777777" w:rsidTr="00776EA5">
        <w:trPr>
          <w:trHeight w:val="287"/>
        </w:trPr>
        <w:tc>
          <w:tcPr>
            <w:tcW w:w="9630" w:type="dxa"/>
            <w:gridSpan w:val="4"/>
            <w:shd w:val="clear" w:color="auto" w:fill="00B0F0"/>
          </w:tcPr>
          <w:p w14:paraId="156EB1A4" w14:textId="77777777" w:rsidR="00A84196" w:rsidRPr="00470C0B" w:rsidRDefault="00A84196" w:rsidP="00B86BBE">
            <w:pPr>
              <w:jc w:val="center"/>
              <w:rPr>
                <w:rFonts w:ascii="Arial" w:hAnsi="Arial" w:cs="Arial"/>
                <w:b/>
                <w:bCs/>
                <w:sz w:val="20"/>
                <w:szCs w:val="20"/>
              </w:rPr>
            </w:pPr>
            <w:r w:rsidRPr="00470C0B">
              <w:rPr>
                <w:rFonts w:ascii="Arial" w:hAnsi="Arial" w:cs="Arial"/>
                <w:b/>
                <w:bCs/>
                <w:color w:val="FFFFFF" w:themeColor="background1"/>
                <w:sz w:val="20"/>
                <w:szCs w:val="20"/>
              </w:rPr>
              <w:t>Низька пріоритетність</w:t>
            </w:r>
          </w:p>
        </w:tc>
      </w:tr>
      <w:tr w:rsidR="00F313FB" w:rsidRPr="00470C0B" w14:paraId="7C99C01E" w14:textId="77777777" w:rsidTr="003D6DA9">
        <w:trPr>
          <w:trHeight w:val="287"/>
        </w:trPr>
        <w:tc>
          <w:tcPr>
            <w:tcW w:w="5409" w:type="dxa"/>
          </w:tcPr>
          <w:p w14:paraId="32727705" w14:textId="6073DA1C" w:rsidR="00F313FB" w:rsidRPr="00470C0B" w:rsidRDefault="00F313FB" w:rsidP="00F313FB">
            <w:pPr>
              <w:rPr>
                <w:rFonts w:ascii="Arial" w:hAnsi="Arial" w:cs="Arial"/>
                <w:sz w:val="20"/>
                <w:szCs w:val="20"/>
              </w:rPr>
            </w:pPr>
            <w:r w:rsidRPr="00470C0B">
              <w:rPr>
                <w:rFonts w:ascii="Arial" w:hAnsi="Arial" w:cs="Arial"/>
                <w:sz w:val="20"/>
                <w:szCs w:val="20"/>
              </w:rPr>
              <w:t>Капітальний ремонт в будинку культури с. Чернеччина, вул. Миру 40</w:t>
            </w:r>
          </w:p>
        </w:tc>
        <w:tc>
          <w:tcPr>
            <w:tcW w:w="2028" w:type="dxa"/>
          </w:tcPr>
          <w:p w14:paraId="6C4CD7F3" w14:textId="57835AB5" w:rsidR="00F313FB" w:rsidRPr="00470C0B" w:rsidRDefault="00F313FB" w:rsidP="00F313FB">
            <w:pPr>
              <w:jc w:val="both"/>
              <w:rPr>
                <w:rFonts w:ascii="Arial" w:hAnsi="Arial" w:cs="Arial"/>
                <w:sz w:val="20"/>
                <w:szCs w:val="20"/>
              </w:rPr>
            </w:pPr>
            <w:r w:rsidRPr="00470C0B">
              <w:rPr>
                <w:rFonts w:ascii="Arial" w:hAnsi="Arial" w:cs="Arial"/>
                <w:sz w:val="20"/>
                <w:szCs w:val="20"/>
              </w:rPr>
              <w:t>4 000 тис. грн</w:t>
            </w:r>
          </w:p>
        </w:tc>
        <w:tc>
          <w:tcPr>
            <w:tcW w:w="2193" w:type="dxa"/>
            <w:gridSpan w:val="2"/>
          </w:tcPr>
          <w:p w14:paraId="5B057D03" w14:textId="653BB93A" w:rsidR="00F313FB" w:rsidRPr="00470C0B" w:rsidRDefault="00F313FB" w:rsidP="00F313FB">
            <w:pPr>
              <w:jc w:val="both"/>
              <w:rPr>
                <w:rFonts w:ascii="Arial" w:hAnsi="Arial" w:cs="Arial"/>
                <w:sz w:val="20"/>
                <w:szCs w:val="20"/>
              </w:rPr>
            </w:pPr>
            <w:r w:rsidRPr="00470C0B">
              <w:rPr>
                <w:rFonts w:ascii="Arial" w:hAnsi="Arial" w:cs="Arial"/>
                <w:sz w:val="20"/>
                <w:szCs w:val="20"/>
              </w:rPr>
              <w:t>2024 - 2025</w:t>
            </w:r>
          </w:p>
        </w:tc>
      </w:tr>
      <w:tr w:rsidR="00F313FB" w:rsidRPr="00470C0B" w14:paraId="18C3D5F8" w14:textId="77777777" w:rsidTr="00E66C8F">
        <w:trPr>
          <w:trHeight w:val="287"/>
        </w:trPr>
        <w:tc>
          <w:tcPr>
            <w:tcW w:w="5409" w:type="dxa"/>
            <w:shd w:val="clear" w:color="auto" w:fill="F2F2F2" w:themeFill="background1" w:themeFillShade="F2"/>
          </w:tcPr>
          <w:p w14:paraId="316C2B8C" w14:textId="77777777" w:rsidR="00F313FB" w:rsidRPr="00470C0B" w:rsidRDefault="00F313FB" w:rsidP="00F313FB">
            <w:pPr>
              <w:rPr>
                <w:rFonts w:ascii="Arial" w:hAnsi="Arial" w:cs="Arial"/>
                <w:sz w:val="20"/>
                <w:szCs w:val="20"/>
              </w:rPr>
            </w:pPr>
            <w:r w:rsidRPr="00470C0B">
              <w:rPr>
                <w:rFonts w:ascii="Arial" w:eastAsia="Times New Roman" w:hAnsi="Arial" w:cs="Arial"/>
                <w:sz w:val="20"/>
                <w:szCs w:val="20"/>
                <w:lang w:eastAsia="uk-UA"/>
              </w:rPr>
              <w:t xml:space="preserve">Навчання та підготовка жителів Громади, які мають бажання займатися туристичною діяльністю </w:t>
            </w:r>
          </w:p>
        </w:tc>
        <w:tc>
          <w:tcPr>
            <w:tcW w:w="2028" w:type="dxa"/>
            <w:shd w:val="clear" w:color="auto" w:fill="F2F2F2" w:themeFill="background1" w:themeFillShade="F2"/>
          </w:tcPr>
          <w:p w14:paraId="1DCF5C06" w14:textId="77777777" w:rsidR="00F313FB" w:rsidRPr="00470C0B" w:rsidRDefault="00F313FB" w:rsidP="00F313FB">
            <w:pPr>
              <w:jc w:val="both"/>
              <w:rPr>
                <w:rFonts w:ascii="Arial" w:hAnsi="Arial" w:cs="Arial"/>
                <w:sz w:val="20"/>
                <w:szCs w:val="20"/>
              </w:rPr>
            </w:pPr>
            <w:r w:rsidRPr="00470C0B">
              <w:rPr>
                <w:rFonts w:ascii="Arial" w:hAnsi="Arial" w:cs="Arial"/>
                <w:sz w:val="20"/>
                <w:szCs w:val="20"/>
              </w:rPr>
              <w:t xml:space="preserve">80 </w:t>
            </w:r>
            <w:r w:rsidRPr="00470C0B">
              <w:rPr>
                <w:rFonts w:ascii="Arial" w:eastAsia="Times New Roman" w:hAnsi="Arial" w:cs="Arial"/>
                <w:sz w:val="20"/>
                <w:szCs w:val="20"/>
                <w:lang w:eastAsia="uk-UA"/>
              </w:rPr>
              <w:t>тис. грн</w:t>
            </w:r>
          </w:p>
        </w:tc>
        <w:tc>
          <w:tcPr>
            <w:tcW w:w="2193" w:type="dxa"/>
            <w:gridSpan w:val="2"/>
            <w:shd w:val="clear" w:color="auto" w:fill="F2F2F2" w:themeFill="background1" w:themeFillShade="F2"/>
          </w:tcPr>
          <w:p w14:paraId="370A1491" w14:textId="77777777" w:rsidR="00F313FB" w:rsidRPr="00470C0B" w:rsidRDefault="00F313FB" w:rsidP="00F313FB">
            <w:pPr>
              <w:jc w:val="both"/>
              <w:rPr>
                <w:rFonts w:ascii="Arial" w:hAnsi="Arial" w:cs="Arial"/>
                <w:sz w:val="20"/>
                <w:szCs w:val="20"/>
              </w:rPr>
            </w:pPr>
            <w:r w:rsidRPr="00470C0B">
              <w:rPr>
                <w:rFonts w:ascii="Arial" w:eastAsia="Times New Roman" w:hAnsi="Arial" w:cs="Arial"/>
                <w:sz w:val="20"/>
                <w:szCs w:val="20"/>
                <w:lang w:eastAsia="uk-UA"/>
              </w:rPr>
              <w:t>2024-2025</w:t>
            </w:r>
          </w:p>
        </w:tc>
      </w:tr>
      <w:tr w:rsidR="00F313FB" w:rsidRPr="00470C0B" w14:paraId="757893EA" w14:textId="77777777" w:rsidTr="003D6DA9">
        <w:trPr>
          <w:trHeight w:val="287"/>
        </w:trPr>
        <w:tc>
          <w:tcPr>
            <w:tcW w:w="5409" w:type="dxa"/>
          </w:tcPr>
          <w:p w14:paraId="2BF45606" w14:textId="77777777" w:rsidR="00F313FB" w:rsidRPr="00470C0B" w:rsidRDefault="00F313FB" w:rsidP="00F313FB">
            <w:pPr>
              <w:rPr>
                <w:rFonts w:ascii="Arial" w:hAnsi="Arial" w:cs="Arial"/>
                <w:sz w:val="20"/>
                <w:szCs w:val="20"/>
              </w:rPr>
            </w:pPr>
            <w:r w:rsidRPr="00470C0B">
              <w:rPr>
                <w:rFonts w:ascii="Arial" w:eastAsia="Times New Roman" w:hAnsi="Arial" w:cs="Arial"/>
                <w:sz w:val="20"/>
                <w:szCs w:val="20"/>
                <w:lang w:eastAsia="uk-UA"/>
              </w:rPr>
              <w:t xml:space="preserve">Популяризація туристичного маршруту «Шляхами характерника» в мережі Інтернет та ЗМІ </w:t>
            </w:r>
          </w:p>
        </w:tc>
        <w:tc>
          <w:tcPr>
            <w:tcW w:w="2028" w:type="dxa"/>
          </w:tcPr>
          <w:p w14:paraId="5794F03B" w14:textId="77777777" w:rsidR="00F313FB" w:rsidRPr="00470C0B" w:rsidRDefault="00F313FB" w:rsidP="00F313FB">
            <w:pPr>
              <w:jc w:val="both"/>
              <w:rPr>
                <w:rFonts w:ascii="Arial" w:hAnsi="Arial" w:cs="Arial"/>
                <w:sz w:val="20"/>
                <w:szCs w:val="20"/>
              </w:rPr>
            </w:pPr>
            <w:r w:rsidRPr="00470C0B">
              <w:rPr>
                <w:rFonts w:ascii="Arial" w:eastAsia="Times New Roman" w:hAnsi="Arial" w:cs="Arial"/>
                <w:sz w:val="20"/>
                <w:szCs w:val="20"/>
                <w:lang w:eastAsia="uk-UA"/>
              </w:rPr>
              <w:t>20 тис. грн</w:t>
            </w:r>
          </w:p>
        </w:tc>
        <w:tc>
          <w:tcPr>
            <w:tcW w:w="2193" w:type="dxa"/>
            <w:gridSpan w:val="2"/>
          </w:tcPr>
          <w:p w14:paraId="07D0EF4A" w14:textId="77777777" w:rsidR="00F313FB" w:rsidRPr="00470C0B" w:rsidRDefault="00F313FB" w:rsidP="00F313FB">
            <w:pPr>
              <w:jc w:val="both"/>
              <w:rPr>
                <w:rFonts w:ascii="Arial" w:hAnsi="Arial" w:cs="Arial"/>
                <w:sz w:val="20"/>
                <w:szCs w:val="20"/>
              </w:rPr>
            </w:pPr>
            <w:r w:rsidRPr="00470C0B">
              <w:rPr>
                <w:rFonts w:ascii="Arial" w:eastAsia="Times New Roman" w:hAnsi="Arial" w:cs="Arial"/>
                <w:sz w:val="20"/>
                <w:szCs w:val="20"/>
                <w:lang w:eastAsia="uk-UA"/>
              </w:rPr>
              <w:t>2024-2025</w:t>
            </w:r>
          </w:p>
        </w:tc>
      </w:tr>
      <w:tr w:rsidR="00F313FB" w:rsidRPr="00470C0B" w14:paraId="4572CA50" w14:textId="77777777" w:rsidTr="00E66C8F">
        <w:trPr>
          <w:trHeight w:val="287"/>
        </w:trPr>
        <w:tc>
          <w:tcPr>
            <w:tcW w:w="5409" w:type="dxa"/>
            <w:shd w:val="clear" w:color="auto" w:fill="F2F2F2" w:themeFill="background1" w:themeFillShade="F2"/>
          </w:tcPr>
          <w:p w14:paraId="2DCF7464" w14:textId="77777777" w:rsidR="00F313FB" w:rsidRPr="00470C0B" w:rsidRDefault="00F313FB" w:rsidP="00F313FB">
            <w:pPr>
              <w:rPr>
                <w:rFonts w:ascii="Arial" w:hAnsi="Arial" w:cs="Arial"/>
                <w:sz w:val="20"/>
                <w:szCs w:val="20"/>
              </w:rPr>
            </w:pPr>
            <w:r w:rsidRPr="00470C0B">
              <w:rPr>
                <w:rFonts w:ascii="Arial" w:eastAsia="Times New Roman" w:hAnsi="Arial" w:cs="Arial"/>
                <w:sz w:val="20"/>
                <w:szCs w:val="20"/>
                <w:lang w:eastAsia="uk-UA"/>
              </w:rPr>
              <w:t>Створення комісії для інвентаризації пам’яток історико-культурної спадщини</w:t>
            </w:r>
          </w:p>
        </w:tc>
        <w:tc>
          <w:tcPr>
            <w:tcW w:w="2028" w:type="dxa"/>
            <w:shd w:val="clear" w:color="auto" w:fill="F2F2F2" w:themeFill="background1" w:themeFillShade="F2"/>
          </w:tcPr>
          <w:p w14:paraId="0AB0E7E3" w14:textId="77777777" w:rsidR="00F313FB" w:rsidRPr="00470C0B" w:rsidRDefault="00F313FB" w:rsidP="00F313FB">
            <w:pPr>
              <w:jc w:val="both"/>
              <w:rPr>
                <w:rFonts w:ascii="Arial" w:hAnsi="Arial" w:cs="Arial"/>
                <w:sz w:val="20"/>
                <w:szCs w:val="20"/>
              </w:rPr>
            </w:pPr>
            <w:r w:rsidRPr="00470C0B">
              <w:rPr>
                <w:rFonts w:ascii="Arial" w:eastAsia="Times New Roman" w:hAnsi="Arial" w:cs="Arial"/>
                <w:sz w:val="20"/>
                <w:szCs w:val="20"/>
                <w:lang w:eastAsia="uk-UA"/>
              </w:rPr>
              <w:t>5 тис. грн</w:t>
            </w:r>
          </w:p>
        </w:tc>
        <w:tc>
          <w:tcPr>
            <w:tcW w:w="2193" w:type="dxa"/>
            <w:gridSpan w:val="2"/>
            <w:shd w:val="clear" w:color="auto" w:fill="F2F2F2" w:themeFill="background1" w:themeFillShade="F2"/>
          </w:tcPr>
          <w:p w14:paraId="3FBCB4D9" w14:textId="77777777" w:rsidR="00F313FB" w:rsidRPr="00470C0B" w:rsidRDefault="00F313FB" w:rsidP="00F313FB">
            <w:pPr>
              <w:jc w:val="both"/>
              <w:rPr>
                <w:rFonts w:ascii="Arial" w:hAnsi="Arial" w:cs="Arial"/>
                <w:sz w:val="20"/>
                <w:szCs w:val="20"/>
              </w:rPr>
            </w:pPr>
            <w:r w:rsidRPr="00470C0B">
              <w:rPr>
                <w:rFonts w:ascii="Arial" w:eastAsia="Times New Roman" w:hAnsi="Arial" w:cs="Arial"/>
                <w:sz w:val="20"/>
                <w:szCs w:val="20"/>
                <w:lang w:eastAsia="uk-UA"/>
              </w:rPr>
              <w:t>2024</w:t>
            </w:r>
          </w:p>
        </w:tc>
      </w:tr>
      <w:tr w:rsidR="00F313FB" w:rsidRPr="00470C0B" w14:paraId="6EEE40C1" w14:textId="77777777" w:rsidTr="003D6DA9">
        <w:trPr>
          <w:trHeight w:val="287"/>
        </w:trPr>
        <w:tc>
          <w:tcPr>
            <w:tcW w:w="5409" w:type="dxa"/>
          </w:tcPr>
          <w:p w14:paraId="5FC844F7" w14:textId="77777777" w:rsidR="00F313FB" w:rsidRPr="00470C0B" w:rsidRDefault="00F313FB" w:rsidP="00F313FB">
            <w:pPr>
              <w:rPr>
                <w:rFonts w:ascii="Arial" w:hAnsi="Arial" w:cs="Arial"/>
                <w:sz w:val="20"/>
                <w:szCs w:val="20"/>
              </w:rPr>
            </w:pPr>
            <w:r w:rsidRPr="00470C0B">
              <w:rPr>
                <w:rFonts w:ascii="Arial" w:hAnsi="Arial" w:cs="Arial"/>
                <w:sz w:val="20"/>
                <w:szCs w:val="20"/>
              </w:rPr>
              <w:t>Побудова багатофункціональних ігрових майданчиків на території Громади</w:t>
            </w:r>
          </w:p>
        </w:tc>
        <w:tc>
          <w:tcPr>
            <w:tcW w:w="2028" w:type="dxa"/>
          </w:tcPr>
          <w:p w14:paraId="210A92C5" w14:textId="77777777" w:rsidR="00F313FB" w:rsidRPr="00470C0B" w:rsidRDefault="00F313FB" w:rsidP="00F313FB">
            <w:pPr>
              <w:jc w:val="both"/>
              <w:rPr>
                <w:rFonts w:ascii="Arial" w:hAnsi="Arial" w:cs="Arial"/>
                <w:sz w:val="20"/>
                <w:szCs w:val="20"/>
              </w:rPr>
            </w:pPr>
            <w:r w:rsidRPr="00470C0B">
              <w:rPr>
                <w:rFonts w:ascii="Arial" w:hAnsi="Arial" w:cs="Arial"/>
                <w:sz w:val="20"/>
                <w:szCs w:val="20"/>
              </w:rPr>
              <w:t>600</w:t>
            </w:r>
            <w:r w:rsidRPr="00470C0B">
              <w:rPr>
                <w:rFonts w:ascii="Arial" w:eastAsia="Times New Roman" w:hAnsi="Arial" w:cs="Arial"/>
                <w:sz w:val="20"/>
                <w:szCs w:val="20"/>
                <w:lang w:eastAsia="uk-UA"/>
              </w:rPr>
              <w:t xml:space="preserve"> тис. грн</w:t>
            </w:r>
          </w:p>
        </w:tc>
        <w:tc>
          <w:tcPr>
            <w:tcW w:w="2193" w:type="dxa"/>
            <w:gridSpan w:val="2"/>
          </w:tcPr>
          <w:p w14:paraId="2DAD5DA5" w14:textId="77777777" w:rsidR="00F313FB" w:rsidRPr="00470C0B" w:rsidRDefault="00F313FB" w:rsidP="00F313FB">
            <w:pPr>
              <w:jc w:val="both"/>
              <w:rPr>
                <w:rFonts w:ascii="Arial" w:hAnsi="Arial" w:cs="Arial"/>
                <w:sz w:val="20"/>
                <w:szCs w:val="20"/>
              </w:rPr>
            </w:pPr>
            <w:r w:rsidRPr="00470C0B">
              <w:rPr>
                <w:rFonts w:ascii="Arial" w:hAnsi="Arial" w:cs="Arial"/>
                <w:sz w:val="20"/>
                <w:szCs w:val="20"/>
              </w:rPr>
              <w:t>2024-2025</w:t>
            </w:r>
          </w:p>
        </w:tc>
      </w:tr>
      <w:tr w:rsidR="00F313FB" w:rsidRPr="00470C0B" w14:paraId="2647E220" w14:textId="77777777" w:rsidTr="00E66C8F">
        <w:trPr>
          <w:trHeight w:val="287"/>
        </w:trPr>
        <w:tc>
          <w:tcPr>
            <w:tcW w:w="5409" w:type="dxa"/>
            <w:shd w:val="clear" w:color="auto" w:fill="F2F2F2" w:themeFill="background1" w:themeFillShade="F2"/>
          </w:tcPr>
          <w:p w14:paraId="453726B2" w14:textId="77777777" w:rsidR="00F313FB" w:rsidRPr="00470C0B" w:rsidRDefault="00F313FB" w:rsidP="00F313FB">
            <w:pPr>
              <w:rPr>
                <w:rFonts w:ascii="Arial" w:hAnsi="Arial" w:cs="Arial"/>
                <w:sz w:val="20"/>
                <w:szCs w:val="20"/>
              </w:rPr>
            </w:pPr>
            <w:r w:rsidRPr="00470C0B">
              <w:rPr>
                <w:rFonts w:ascii="Arial" w:hAnsi="Arial" w:cs="Arial"/>
                <w:sz w:val="20"/>
                <w:szCs w:val="20"/>
              </w:rPr>
              <w:t>Забезпечення вуличного освітлення у населених пунктах Громади</w:t>
            </w:r>
          </w:p>
        </w:tc>
        <w:tc>
          <w:tcPr>
            <w:tcW w:w="2028" w:type="dxa"/>
            <w:shd w:val="clear" w:color="auto" w:fill="F2F2F2" w:themeFill="background1" w:themeFillShade="F2"/>
          </w:tcPr>
          <w:p w14:paraId="6FD45ACB" w14:textId="77777777" w:rsidR="00F313FB" w:rsidRPr="00470C0B" w:rsidRDefault="00F313FB" w:rsidP="00F313FB">
            <w:pPr>
              <w:jc w:val="both"/>
              <w:rPr>
                <w:rFonts w:ascii="Arial" w:hAnsi="Arial" w:cs="Arial"/>
                <w:sz w:val="20"/>
                <w:szCs w:val="20"/>
              </w:rPr>
            </w:pPr>
            <w:r w:rsidRPr="00470C0B">
              <w:rPr>
                <w:rFonts w:ascii="Arial" w:hAnsi="Arial" w:cs="Arial"/>
                <w:sz w:val="20"/>
                <w:szCs w:val="20"/>
              </w:rPr>
              <w:t xml:space="preserve">400 </w:t>
            </w:r>
            <w:r w:rsidRPr="00470C0B">
              <w:rPr>
                <w:rFonts w:ascii="Arial" w:eastAsia="Times New Roman" w:hAnsi="Arial" w:cs="Arial"/>
                <w:sz w:val="20"/>
                <w:szCs w:val="20"/>
                <w:lang w:eastAsia="uk-UA"/>
              </w:rPr>
              <w:t>тис. грн</w:t>
            </w:r>
          </w:p>
        </w:tc>
        <w:tc>
          <w:tcPr>
            <w:tcW w:w="2193" w:type="dxa"/>
            <w:gridSpan w:val="2"/>
            <w:shd w:val="clear" w:color="auto" w:fill="F2F2F2" w:themeFill="background1" w:themeFillShade="F2"/>
          </w:tcPr>
          <w:p w14:paraId="40AC1FAC" w14:textId="77777777" w:rsidR="00F313FB" w:rsidRPr="00470C0B" w:rsidRDefault="00F313FB" w:rsidP="00F313FB">
            <w:pPr>
              <w:jc w:val="both"/>
              <w:rPr>
                <w:rFonts w:ascii="Arial" w:hAnsi="Arial" w:cs="Arial"/>
                <w:sz w:val="20"/>
                <w:szCs w:val="20"/>
              </w:rPr>
            </w:pPr>
            <w:r w:rsidRPr="00470C0B">
              <w:rPr>
                <w:rFonts w:ascii="Arial" w:hAnsi="Arial" w:cs="Arial"/>
                <w:sz w:val="20"/>
                <w:szCs w:val="20"/>
              </w:rPr>
              <w:t>2024-2025</w:t>
            </w:r>
          </w:p>
        </w:tc>
      </w:tr>
      <w:tr w:rsidR="00F313FB" w:rsidRPr="00370A96" w14:paraId="3F4DD48E" w14:textId="77777777" w:rsidTr="003D6DA9">
        <w:trPr>
          <w:trHeight w:val="287"/>
        </w:trPr>
        <w:tc>
          <w:tcPr>
            <w:tcW w:w="5409" w:type="dxa"/>
          </w:tcPr>
          <w:p w14:paraId="2EBABAE5" w14:textId="77777777" w:rsidR="00F313FB" w:rsidRPr="00470C0B" w:rsidRDefault="00F313FB" w:rsidP="00F313FB">
            <w:pPr>
              <w:rPr>
                <w:rFonts w:ascii="Arial" w:hAnsi="Arial" w:cs="Arial"/>
                <w:sz w:val="20"/>
                <w:szCs w:val="20"/>
              </w:rPr>
            </w:pPr>
            <w:r w:rsidRPr="00470C0B">
              <w:rPr>
                <w:rFonts w:ascii="Arial" w:hAnsi="Arial" w:cs="Arial"/>
                <w:sz w:val="20"/>
                <w:szCs w:val="20"/>
              </w:rPr>
              <w:t>Проведення мистецьких заходів: ярмарок, презентацій, виставок, майстер-класів, конкурсів для залучення молоді до національних культур</w:t>
            </w:r>
          </w:p>
        </w:tc>
        <w:tc>
          <w:tcPr>
            <w:tcW w:w="2028" w:type="dxa"/>
          </w:tcPr>
          <w:p w14:paraId="4CA0B1CA" w14:textId="77777777" w:rsidR="00F313FB" w:rsidRPr="00470C0B" w:rsidRDefault="00F313FB" w:rsidP="00F313FB">
            <w:pPr>
              <w:jc w:val="both"/>
              <w:rPr>
                <w:rFonts w:ascii="Arial" w:hAnsi="Arial" w:cs="Arial"/>
                <w:sz w:val="20"/>
                <w:szCs w:val="20"/>
              </w:rPr>
            </w:pPr>
            <w:r w:rsidRPr="00470C0B">
              <w:rPr>
                <w:rFonts w:ascii="Arial" w:hAnsi="Arial" w:cs="Arial"/>
                <w:sz w:val="20"/>
                <w:szCs w:val="20"/>
                <w:lang w:val="ru-RU"/>
              </w:rPr>
              <w:t>ХХХ</w:t>
            </w:r>
          </w:p>
        </w:tc>
        <w:tc>
          <w:tcPr>
            <w:tcW w:w="2193" w:type="dxa"/>
            <w:gridSpan w:val="2"/>
          </w:tcPr>
          <w:p w14:paraId="4BD180FA" w14:textId="77777777" w:rsidR="00F313FB" w:rsidRDefault="00F313FB" w:rsidP="00F313FB">
            <w:pPr>
              <w:jc w:val="both"/>
              <w:rPr>
                <w:rFonts w:ascii="Arial" w:hAnsi="Arial" w:cs="Arial"/>
                <w:sz w:val="20"/>
                <w:szCs w:val="20"/>
              </w:rPr>
            </w:pPr>
            <w:r w:rsidRPr="00470C0B">
              <w:rPr>
                <w:rFonts w:ascii="Arial" w:hAnsi="Arial" w:cs="Arial"/>
                <w:sz w:val="20"/>
                <w:szCs w:val="20"/>
                <w:lang w:val="en-US"/>
              </w:rPr>
              <w:t>2024-2027</w:t>
            </w:r>
          </w:p>
        </w:tc>
      </w:tr>
      <w:tr w:rsidR="00F313FB" w:rsidRPr="00370A96" w14:paraId="381B66DC" w14:textId="77777777" w:rsidTr="003D6DA9">
        <w:trPr>
          <w:trHeight w:val="287"/>
        </w:trPr>
        <w:tc>
          <w:tcPr>
            <w:tcW w:w="5409" w:type="dxa"/>
          </w:tcPr>
          <w:p w14:paraId="27E02E58" w14:textId="77777777" w:rsidR="00F313FB" w:rsidRPr="00A11562" w:rsidRDefault="00F313FB" w:rsidP="00F313FB">
            <w:pPr>
              <w:rPr>
                <w:rFonts w:ascii="Arial" w:hAnsi="Arial" w:cs="Arial"/>
                <w:sz w:val="20"/>
                <w:szCs w:val="20"/>
              </w:rPr>
            </w:pPr>
          </w:p>
        </w:tc>
        <w:tc>
          <w:tcPr>
            <w:tcW w:w="2028" w:type="dxa"/>
          </w:tcPr>
          <w:p w14:paraId="5E5EA8E1" w14:textId="77777777" w:rsidR="00F313FB" w:rsidRDefault="00F313FB" w:rsidP="00F313FB">
            <w:pPr>
              <w:jc w:val="both"/>
              <w:rPr>
                <w:rFonts w:ascii="Arial" w:hAnsi="Arial" w:cs="Arial"/>
                <w:sz w:val="20"/>
                <w:szCs w:val="20"/>
              </w:rPr>
            </w:pPr>
          </w:p>
        </w:tc>
        <w:tc>
          <w:tcPr>
            <w:tcW w:w="2193" w:type="dxa"/>
            <w:gridSpan w:val="2"/>
          </w:tcPr>
          <w:p w14:paraId="7081A171" w14:textId="77777777" w:rsidR="00F313FB" w:rsidRDefault="00F313FB" w:rsidP="00F313FB">
            <w:pPr>
              <w:jc w:val="both"/>
              <w:rPr>
                <w:rFonts w:ascii="Arial" w:hAnsi="Arial" w:cs="Arial"/>
                <w:sz w:val="20"/>
                <w:szCs w:val="20"/>
              </w:rPr>
            </w:pPr>
          </w:p>
        </w:tc>
      </w:tr>
      <w:tr w:rsidR="00F313FB" w:rsidRPr="00370A96" w14:paraId="5DF59466" w14:textId="77777777" w:rsidTr="003D6DA9">
        <w:trPr>
          <w:trHeight w:val="287"/>
        </w:trPr>
        <w:tc>
          <w:tcPr>
            <w:tcW w:w="5409" w:type="dxa"/>
          </w:tcPr>
          <w:p w14:paraId="0E45D4AD" w14:textId="77777777" w:rsidR="00F313FB" w:rsidRPr="00A11562" w:rsidRDefault="00F313FB" w:rsidP="00F313FB">
            <w:pPr>
              <w:rPr>
                <w:rFonts w:ascii="Arial" w:hAnsi="Arial" w:cs="Arial"/>
                <w:sz w:val="20"/>
                <w:szCs w:val="20"/>
              </w:rPr>
            </w:pPr>
          </w:p>
        </w:tc>
        <w:tc>
          <w:tcPr>
            <w:tcW w:w="2028" w:type="dxa"/>
          </w:tcPr>
          <w:p w14:paraId="27FCA0A7" w14:textId="77777777" w:rsidR="00F313FB" w:rsidRDefault="00F313FB" w:rsidP="00F313FB">
            <w:pPr>
              <w:jc w:val="both"/>
              <w:rPr>
                <w:rFonts w:ascii="Arial" w:hAnsi="Arial" w:cs="Arial"/>
                <w:sz w:val="20"/>
                <w:szCs w:val="20"/>
              </w:rPr>
            </w:pPr>
          </w:p>
        </w:tc>
        <w:tc>
          <w:tcPr>
            <w:tcW w:w="2193" w:type="dxa"/>
            <w:gridSpan w:val="2"/>
          </w:tcPr>
          <w:p w14:paraId="21ABFC2A" w14:textId="77777777" w:rsidR="00F313FB" w:rsidRDefault="00F313FB" w:rsidP="00F313FB">
            <w:pPr>
              <w:jc w:val="both"/>
              <w:rPr>
                <w:rFonts w:ascii="Arial" w:hAnsi="Arial" w:cs="Arial"/>
                <w:sz w:val="20"/>
                <w:szCs w:val="20"/>
              </w:rPr>
            </w:pPr>
          </w:p>
        </w:tc>
      </w:tr>
      <w:tr w:rsidR="00F313FB" w:rsidRPr="00370A96" w14:paraId="4D28BCC8" w14:textId="77777777" w:rsidTr="003D6DA9">
        <w:trPr>
          <w:trHeight w:val="287"/>
        </w:trPr>
        <w:tc>
          <w:tcPr>
            <w:tcW w:w="5409" w:type="dxa"/>
          </w:tcPr>
          <w:p w14:paraId="314AEF49" w14:textId="77777777" w:rsidR="00F313FB" w:rsidRPr="00A11562" w:rsidRDefault="00F313FB" w:rsidP="00F313FB">
            <w:pPr>
              <w:rPr>
                <w:rFonts w:ascii="Arial" w:hAnsi="Arial" w:cs="Arial"/>
                <w:sz w:val="20"/>
                <w:szCs w:val="20"/>
              </w:rPr>
            </w:pPr>
          </w:p>
        </w:tc>
        <w:tc>
          <w:tcPr>
            <w:tcW w:w="2028" w:type="dxa"/>
          </w:tcPr>
          <w:p w14:paraId="22CAA261" w14:textId="77777777" w:rsidR="00F313FB" w:rsidRDefault="00F313FB" w:rsidP="00F313FB">
            <w:pPr>
              <w:jc w:val="both"/>
              <w:rPr>
                <w:rFonts w:ascii="Arial" w:hAnsi="Arial" w:cs="Arial"/>
                <w:sz w:val="20"/>
                <w:szCs w:val="20"/>
              </w:rPr>
            </w:pPr>
          </w:p>
        </w:tc>
        <w:tc>
          <w:tcPr>
            <w:tcW w:w="2193" w:type="dxa"/>
            <w:gridSpan w:val="2"/>
          </w:tcPr>
          <w:p w14:paraId="52C43B6E" w14:textId="77777777" w:rsidR="00F313FB" w:rsidRDefault="00F313FB" w:rsidP="00F313FB">
            <w:pPr>
              <w:jc w:val="both"/>
              <w:rPr>
                <w:rFonts w:ascii="Arial" w:hAnsi="Arial" w:cs="Arial"/>
                <w:sz w:val="20"/>
                <w:szCs w:val="20"/>
              </w:rPr>
            </w:pPr>
          </w:p>
        </w:tc>
      </w:tr>
      <w:tr w:rsidR="00F313FB" w:rsidRPr="00370A96" w14:paraId="78B17093" w14:textId="77777777" w:rsidTr="003D6DA9">
        <w:trPr>
          <w:trHeight w:val="287"/>
        </w:trPr>
        <w:tc>
          <w:tcPr>
            <w:tcW w:w="5409" w:type="dxa"/>
          </w:tcPr>
          <w:p w14:paraId="2EDF2BFC" w14:textId="77777777" w:rsidR="00F313FB" w:rsidRPr="00A11562" w:rsidRDefault="00F313FB" w:rsidP="00F313FB">
            <w:pPr>
              <w:rPr>
                <w:rFonts w:ascii="Arial" w:hAnsi="Arial" w:cs="Arial"/>
                <w:sz w:val="20"/>
                <w:szCs w:val="20"/>
              </w:rPr>
            </w:pPr>
          </w:p>
        </w:tc>
        <w:tc>
          <w:tcPr>
            <w:tcW w:w="2028" w:type="dxa"/>
          </w:tcPr>
          <w:p w14:paraId="42A72888" w14:textId="77777777" w:rsidR="00F313FB" w:rsidRDefault="00F313FB" w:rsidP="00F313FB">
            <w:pPr>
              <w:jc w:val="both"/>
              <w:rPr>
                <w:rFonts w:ascii="Arial" w:hAnsi="Arial" w:cs="Arial"/>
                <w:sz w:val="20"/>
                <w:szCs w:val="20"/>
              </w:rPr>
            </w:pPr>
          </w:p>
        </w:tc>
        <w:tc>
          <w:tcPr>
            <w:tcW w:w="2193" w:type="dxa"/>
            <w:gridSpan w:val="2"/>
          </w:tcPr>
          <w:p w14:paraId="21CAB5E9" w14:textId="77777777" w:rsidR="00F313FB" w:rsidRDefault="00F313FB" w:rsidP="00F313FB">
            <w:pPr>
              <w:jc w:val="both"/>
              <w:rPr>
                <w:rFonts w:ascii="Arial" w:hAnsi="Arial" w:cs="Arial"/>
                <w:sz w:val="20"/>
                <w:szCs w:val="20"/>
              </w:rPr>
            </w:pPr>
          </w:p>
        </w:tc>
      </w:tr>
      <w:tr w:rsidR="00F313FB" w:rsidRPr="00370A96" w14:paraId="5872DF06" w14:textId="77777777" w:rsidTr="003D6DA9">
        <w:trPr>
          <w:trHeight w:val="287"/>
        </w:trPr>
        <w:tc>
          <w:tcPr>
            <w:tcW w:w="5409" w:type="dxa"/>
          </w:tcPr>
          <w:p w14:paraId="4A38BBCD" w14:textId="77777777" w:rsidR="00F313FB" w:rsidRPr="00A11562" w:rsidRDefault="00F313FB" w:rsidP="00F313FB">
            <w:pPr>
              <w:rPr>
                <w:rFonts w:ascii="Arial" w:hAnsi="Arial" w:cs="Arial"/>
                <w:sz w:val="20"/>
                <w:szCs w:val="20"/>
              </w:rPr>
            </w:pPr>
          </w:p>
        </w:tc>
        <w:tc>
          <w:tcPr>
            <w:tcW w:w="2028" w:type="dxa"/>
          </w:tcPr>
          <w:p w14:paraId="7D897FCF" w14:textId="77777777" w:rsidR="00F313FB" w:rsidRDefault="00F313FB" w:rsidP="00F313FB">
            <w:pPr>
              <w:jc w:val="both"/>
              <w:rPr>
                <w:rFonts w:ascii="Arial" w:hAnsi="Arial" w:cs="Arial"/>
                <w:sz w:val="20"/>
                <w:szCs w:val="20"/>
              </w:rPr>
            </w:pPr>
          </w:p>
        </w:tc>
        <w:tc>
          <w:tcPr>
            <w:tcW w:w="2193" w:type="dxa"/>
            <w:gridSpan w:val="2"/>
          </w:tcPr>
          <w:p w14:paraId="1EF92E53" w14:textId="77777777" w:rsidR="00F313FB" w:rsidRDefault="00F313FB" w:rsidP="00F313FB">
            <w:pPr>
              <w:jc w:val="both"/>
              <w:rPr>
                <w:rFonts w:ascii="Arial" w:hAnsi="Arial" w:cs="Arial"/>
                <w:sz w:val="20"/>
                <w:szCs w:val="20"/>
              </w:rPr>
            </w:pPr>
          </w:p>
        </w:tc>
      </w:tr>
    </w:tbl>
    <w:p w14:paraId="49E2BDD9" w14:textId="77777777" w:rsidR="004C4738" w:rsidRPr="00354576" w:rsidRDefault="004C4738" w:rsidP="004C4738">
      <w:pPr>
        <w:spacing w:after="120"/>
        <w:jc w:val="both"/>
        <w:rPr>
          <w:rFonts w:ascii="Arial" w:hAnsi="Arial" w:cs="Arial"/>
          <w:b/>
          <w:bCs/>
        </w:rPr>
      </w:pPr>
    </w:p>
    <w:p w14:paraId="1A9A116A" w14:textId="77777777" w:rsidR="004C4738" w:rsidRDefault="004C4738">
      <w:pPr>
        <w:widowControl/>
        <w:autoSpaceDE/>
        <w:autoSpaceDN/>
        <w:spacing w:after="160" w:line="259" w:lineRule="auto"/>
        <w:rPr>
          <w:rFonts w:ascii="Arial" w:eastAsiaTheme="majorEastAsia" w:hAnsi="Arial" w:cs="Arial"/>
          <w:b/>
          <w:bCs/>
          <w:color w:val="1E49E2"/>
          <w:sz w:val="24"/>
          <w:szCs w:val="24"/>
          <w:lang w:eastAsia="en-US" w:bidi="ar-SA"/>
        </w:rPr>
      </w:pPr>
      <w:r>
        <w:rPr>
          <w:rFonts w:ascii="Arial" w:hAnsi="Arial" w:cs="Arial"/>
          <w:b/>
          <w:bCs/>
          <w:color w:val="1E49E2"/>
          <w:sz w:val="24"/>
          <w:szCs w:val="24"/>
        </w:rPr>
        <w:br w:type="page"/>
      </w:r>
    </w:p>
    <w:p w14:paraId="239AD259" w14:textId="77777777" w:rsidR="00DB1AF7" w:rsidRPr="00DB1AF7" w:rsidRDefault="00DB1AF7" w:rsidP="00DB1AF7">
      <w:pPr>
        <w:pStyle w:val="2"/>
        <w:spacing w:before="0" w:after="120" w:line="240" w:lineRule="auto"/>
        <w:rPr>
          <w:rFonts w:ascii="Arial" w:hAnsi="Arial" w:cs="Arial"/>
          <w:b/>
          <w:bCs/>
          <w:color w:val="1E49E2"/>
          <w:sz w:val="24"/>
          <w:szCs w:val="24"/>
        </w:rPr>
      </w:pPr>
      <w:bookmarkStart w:id="41" w:name="_Toc158389092"/>
      <w:r w:rsidRPr="003B0977">
        <w:rPr>
          <w:rFonts w:ascii="Arial" w:hAnsi="Arial" w:cs="Arial"/>
          <w:b/>
          <w:bCs/>
          <w:color w:val="1E49E2"/>
          <w:sz w:val="24"/>
          <w:szCs w:val="24"/>
        </w:rPr>
        <w:lastRenderedPageBreak/>
        <w:t xml:space="preserve">Додаток </w:t>
      </w:r>
      <w:r w:rsidR="004178E2" w:rsidRPr="003A5470">
        <w:rPr>
          <w:rFonts w:ascii="Arial" w:hAnsi="Arial" w:cs="Arial"/>
          <w:b/>
          <w:bCs/>
          <w:color w:val="1E49E2"/>
          <w:sz w:val="24"/>
          <w:szCs w:val="24"/>
          <w:lang w:val="ru-RU"/>
        </w:rPr>
        <w:t>3</w:t>
      </w:r>
      <w:r w:rsidRPr="003B0977">
        <w:rPr>
          <w:rFonts w:ascii="Arial" w:hAnsi="Arial" w:cs="Arial"/>
          <w:b/>
          <w:bCs/>
          <w:color w:val="1E49E2"/>
          <w:sz w:val="24"/>
          <w:szCs w:val="24"/>
        </w:rPr>
        <w:t xml:space="preserve">. </w:t>
      </w:r>
      <w:r w:rsidRPr="00DB1AF7">
        <w:rPr>
          <w:rFonts w:ascii="Arial" w:hAnsi="Arial" w:cs="Arial"/>
          <w:b/>
          <w:bCs/>
          <w:color w:val="1E49E2"/>
          <w:sz w:val="24"/>
          <w:szCs w:val="24"/>
        </w:rPr>
        <w:t xml:space="preserve">Перелік таблиць та малюнків </w:t>
      </w:r>
      <w:r>
        <w:rPr>
          <w:rFonts w:ascii="Arial" w:hAnsi="Arial" w:cs="Arial"/>
          <w:b/>
          <w:bCs/>
          <w:color w:val="1E49E2"/>
          <w:sz w:val="24"/>
          <w:szCs w:val="24"/>
          <w:lang w:val="ru-RU"/>
        </w:rPr>
        <w:t>Стратег</w:t>
      </w:r>
      <w:r>
        <w:rPr>
          <w:rFonts w:ascii="Arial" w:hAnsi="Arial" w:cs="Arial"/>
          <w:b/>
          <w:bCs/>
          <w:color w:val="1E49E2"/>
          <w:sz w:val="24"/>
          <w:szCs w:val="24"/>
        </w:rPr>
        <w:t>ії</w:t>
      </w:r>
      <w:bookmarkEnd w:id="41"/>
    </w:p>
    <w:p w14:paraId="058454B6" w14:textId="77777777" w:rsidR="00EC0BE3" w:rsidRPr="00354576" w:rsidRDefault="00EC0BE3" w:rsidP="00EC0BE3">
      <w:pPr>
        <w:spacing w:after="120"/>
        <w:jc w:val="both"/>
        <w:rPr>
          <w:rFonts w:ascii="Arial" w:hAnsi="Arial" w:cs="Arial"/>
          <w:b/>
          <w:bCs/>
        </w:rPr>
      </w:pPr>
      <w:r w:rsidRPr="00354576">
        <w:rPr>
          <w:rFonts w:ascii="Arial" w:hAnsi="Arial" w:cs="Arial"/>
          <w:b/>
          <w:bCs/>
        </w:rPr>
        <w:t>Малюнки:</w:t>
      </w:r>
    </w:p>
    <w:p w14:paraId="40B27C52" w14:textId="77777777" w:rsidR="00D533C0" w:rsidRPr="00074545" w:rsidRDefault="00D533C0" w:rsidP="008F5C61">
      <w:pPr>
        <w:pStyle w:val="ad"/>
        <w:numPr>
          <w:ilvl w:val="0"/>
          <w:numId w:val="50"/>
        </w:numPr>
        <w:jc w:val="both"/>
        <w:rPr>
          <w:rFonts w:ascii="Arial" w:hAnsi="Arial" w:cs="Arial"/>
        </w:rPr>
      </w:pPr>
      <w:r w:rsidRPr="00074545">
        <w:rPr>
          <w:rFonts w:ascii="Arial" w:hAnsi="Arial" w:cs="Arial"/>
        </w:rPr>
        <w:t>Малюнок 1. Географічне розташування громади на мапі України</w:t>
      </w:r>
    </w:p>
    <w:p w14:paraId="1A582417" w14:textId="77777777" w:rsidR="00A75BBB" w:rsidRPr="00074545" w:rsidRDefault="00CC5B48" w:rsidP="008F5C61">
      <w:pPr>
        <w:pStyle w:val="ad"/>
        <w:numPr>
          <w:ilvl w:val="0"/>
          <w:numId w:val="50"/>
        </w:numPr>
        <w:jc w:val="both"/>
        <w:rPr>
          <w:rFonts w:ascii="Arial" w:hAnsi="Arial" w:cs="Arial"/>
        </w:rPr>
      </w:pPr>
      <w:r w:rsidRPr="00074545">
        <w:rPr>
          <w:rFonts w:ascii="Arial" w:hAnsi="Arial" w:cs="Arial"/>
        </w:rPr>
        <w:t>Малюнок 2. Географічне розташування громади та громад-сусідів</w:t>
      </w:r>
    </w:p>
    <w:p w14:paraId="426D5914" w14:textId="77777777" w:rsidR="00A14BB7" w:rsidRPr="00074545" w:rsidRDefault="00A14BB7" w:rsidP="008F5C61">
      <w:pPr>
        <w:pStyle w:val="ad"/>
        <w:numPr>
          <w:ilvl w:val="0"/>
          <w:numId w:val="50"/>
        </w:numPr>
        <w:jc w:val="both"/>
        <w:rPr>
          <w:rFonts w:ascii="Arial" w:hAnsi="Arial" w:cs="Arial"/>
        </w:rPr>
      </w:pPr>
      <w:r w:rsidRPr="00074545">
        <w:rPr>
          <w:rFonts w:ascii="Arial" w:hAnsi="Arial" w:cs="Arial"/>
        </w:rPr>
        <w:t>Малюнок 3. Карта Громади</w:t>
      </w:r>
    </w:p>
    <w:p w14:paraId="77FF1C1E" w14:textId="77777777" w:rsidR="00A14BB7" w:rsidRPr="00074545" w:rsidRDefault="005030C8" w:rsidP="008F5C61">
      <w:pPr>
        <w:pStyle w:val="ad"/>
        <w:numPr>
          <w:ilvl w:val="0"/>
          <w:numId w:val="50"/>
        </w:numPr>
        <w:jc w:val="both"/>
        <w:rPr>
          <w:rFonts w:ascii="Arial" w:hAnsi="Arial" w:cs="Arial"/>
        </w:rPr>
      </w:pPr>
      <w:r w:rsidRPr="00074545">
        <w:rPr>
          <w:rFonts w:ascii="Arial" w:hAnsi="Arial" w:cs="Arial"/>
        </w:rPr>
        <w:t xml:space="preserve">Малюнок 4. </w:t>
      </w:r>
      <w:r w:rsidR="00675BC1" w:rsidRPr="00074545">
        <w:rPr>
          <w:rFonts w:ascii="Arial" w:hAnsi="Arial" w:cs="Arial"/>
        </w:rPr>
        <w:t>Структура земельного фонду Громади</w:t>
      </w:r>
    </w:p>
    <w:p w14:paraId="10E6B286" w14:textId="77777777" w:rsidR="0057618B" w:rsidRPr="00074545" w:rsidRDefault="0057618B"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5. Карта автомобільних доріг на території Громади</w:t>
      </w:r>
    </w:p>
    <w:p w14:paraId="7D5B6976" w14:textId="77777777" w:rsidR="001E2817" w:rsidRPr="00074545" w:rsidRDefault="001E2817"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6. Мережа шкіл, ДНЗ та закладів охорони здоров’я</w:t>
      </w:r>
    </w:p>
    <w:p w14:paraId="36E9C935" w14:textId="77777777" w:rsidR="00C71F6C" w:rsidRPr="00074545" w:rsidRDefault="00C71F6C"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7. Доходи бюджету Чернеччинської громади</w:t>
      </w:r>
    </w:p>
    <w:p w14:paraId="41D8BB1D" w14:textId="77777777" w:rsidR="005520C5" w:rsidRPr="00074545" w:rsidRDefault="005520C5"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8. Структура доходів місцевого бюджету</w:t>
      </w:r>
    </w:p>
    <w:p w14:paraId="328F1E9A" w14:textId="77777777" w:rsidR="00793E1D" w:rsidRPr="00074545" w:rsidRDefault="00793E1D"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9. Доходи бюджету Чернеччинської громади</w:t>
      </w:r>
    </w:p>
    <w:p w14:paraId="3795D655" w14:textId="77777777" w:rsidR="007F158D" w:rsidRPr="00074545" w:rsidRDefault="007F158D"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w:t>
      </w:r>
      <w:r w:rsidR="005D4C5D">
        <w:rPr>
          <w:rFonts w:ascii="Arial" w:hAnsi="Arial" w:cs="Arial"/>
          <w:lang w:eastAsia="en-US" w:bidi="ar-SA"/>
        </w:rPr>
        <w:t> </w:t>
      </w:r>
      <w:r w:rsidRPr="00074545">
        <w:rPr>
          <w:rFonts w:ascii="Arial" w:hAnsi="Arial" w:cs="Arial"/>
          <w:lang w:eastAsia="en-US" w:bidi="ar-SA"/>
        </w:rPr>
        <w:t>10. Видатки бюджету Чернеччинської громади за функціональною класифікацією</w:t>
      </w:r>
    </w:p>
    <w:p w14:paraId="0A4C534C" w14:textId="77777777" w:rsidR="00C07A5F" w:rsidRPr="00074545" w:rsidRDefault="00C07A5F"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w:t>
      </w:r>
      <w:r w:rsidR="005D4C5D">
        <w:rPr>
          <w:rFonts w:ascii="Arial" w:hAnsi="Arial" w:cs="Arial"/>
          <w:lang w:eastAsia="en-US" w:bidi="ar-SA"/>
        </w:rPr>
        <w:t> </w:t>
      </w:r>
      <w:r w:rsidRPr="00074545">
        <w:rPr>
          <w:rFonts w:ascii="Arial" w:hAnsi="Arial" w:cs="Arial"/>
          <w:lang w:eastAsia="en-US" w:bidi="ar-SA"/>
        </w:rPr>
        <w:t>11. Структура видатків місцевого бюджету</w:t>
      </w:r>
    </w:p>
    <w:p w14:paraId="2D244AF9" w14:textId="77777777" w:rsidR="00655971" w:rsidRPr="00074545" w:rsidRDefault="00655971"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w:t>
      </w:r>
      <w:r w:rsidR="005D4C5D">
        <w:rPr>
          <w:rFonts w:ascii="Arial" w:hAnsi="Arial" w:cs="Arial"/>
          <w:lang w:eastAsia="en-US" w:bidi="ar-SA"/>
        </w:rPr>
        <w:t> </w:t>
      </w:r>
      <w:r w:rsidRPr="00074545">
        <w:rPr>
          <w:rFonts w:ascii="Arial" w:hAnsi="Arial" w:cs="Arial"/>
          <w:lang w:eastAsia="en-US" w:bidi="ar-SA"/>
        </w:rPr>
        <w:t>12. Структура сплати податків за видами економічної діяльності за 5 міс. 2023 р.</w:t>
      </w:r>
    </w:p>
    <w:p w14:paraId="645D0D6B" w14:textId="77777777" w:rsidR="00413119" w:rsidRPr="00074545" w:rsidRDefault="00413119"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13. Порівняльні переваги</w:t>
      </w:r>
    </w:p>
    <w:p w14:paraId="60D8AF57" w14:textId="77777777" w:rsidR="000C426A" w:rsidRPr="00074545" w:rsidRDefault="000C426A"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14. Виклики</w:t>
      </w:r>
    </w:p>
    <w:p w14:paraId="73CB84E7" w14:textId="77777777" w:rsidR="0059311A" w:rsidRPr="00074545" w:rsidRDefault="0059311A"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15. Ризики</w:t>
      </w:r>
    </w:p>
    <w:p w14:paraId="61B68C20" w14:textId="77777777" w:rsidR="00FD3CFF" w:rsidRDefault="00FD3CFF" w:rsidP="008F5C61">
      <w:pPr>
        <w:pStyle w:val="ad"/>
        <w:numPr>
          <w:ilvl w:val="0"/>
          <w:numId w:val="50"/>
        </w:numPr>
        <w:jc w:val="both"/>
        <w:rPr>
          <w:rFonts w:ascii="Arial" w:hAnsi="Arial" w:cs="Arial"/>
          <w:lang w:eastAsia="en-US" w:bidi="ar-SA"/>
        </w:rPr>
      </w:pPr>
      <w:r w:rsidRPr="00074545">
        <w:rPr>
          <w:rFonts w:ascii="Arial" w:hAnsi="Arial" w:cs="Arial"/>
          <w:lang w:eastAsia="en-US" w:bidi="ar-SA"/>
        </w:rPr>
        <w:t>Малюнок 16. Протидія</w:t>
      </w:r>
    </w:p>
    <w:p w14:paraId="332A8B5B" w14:textId="77777777" w:rsidR="00074545" w:rsidRPr="0076065B" w:rsidRDefault="00074545" w:rsidP="003B0BE4">
      <w:pPr>
        <w:spacing w:before="120" w:after="120"/>
        <w:jc w:val="both"/>
        <w:rPr>
          <w:rFonts w:ascii="Arial" w:hAnsi="Arial" w:cs="Arial"/>
          <w:b/>
          <w:bCs/>
          <w:lang w:eastAsia="en-US" w:bidi="ar-SA"/>
        </w:rPr>
      </w:pPr>
      <w:r w:rsidRPr="0076065B">
        <w:rPr>
          <w:rFonts w:ascii="Arial" w:hAnsi="Arial" w:cs="Arial"/>
          <w:b/>
          <w:bCs/>
          <w:lang w:eastAsia="en-US" w:bidi="ar-SA"/>
        </w:rPr>
        <w:t>Таблиці:</w:t>
      </w:r>
    </w:p>
    <w:p w14:paraId="0230F2D6" w14:textId="77777777" w:rsidR="003B0BE4" w:rsidRPr="0076065B" w:rsidRDefault="00E00C2D"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 Порівняння громади, району та області за площею та населенням</w:t>
      </w:r>
    </w:p>
    <w:p w14:paraId="2AE0A7E0" w14:textId="77777777" w:rsidR="00845613" w:rsidRPr="0076065B" w:rsidRDefault="00845613"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 Перелік населених пунктів, що входять до складу Громади</w:t>
      </w:r>
    </w:p>
    <w:p w14:paraId="079515B2" w14:textId="77777777" w:rsidR="00F021DA" w:rsidRPr="0076065B" w:rsidRDefault="00F021DA"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 Порівняльні показники Чернеччинської громади і громад-сусідів (2021 рік)</w:t>
      </w:r>
    </w:p>
    <w:p w14:paraId="7D6E058F" w14:textId="77777777" w:rsidR="000B6103" w:rsidRPr="0076065B" w:rsidRDefault="000B6103"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4. Демографічна структура Громади у 2021 році</w:t>
      </w:r>
    </w:p>
    <w:p w14:paraId="00D82C20" w14:textId="77777777" w:rsidR="00DE47BC" w:rsidRPr="0076065B" w:rsidRDefault="00DE47BC"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5. Демографічна структура громади у 2023 році</w:t>
      </w:r>
    </w:p>
    <w:p w14:paraId="00216DC5" w14:textId="77777777" w:rsidR="00246A09" w:rsidRPr="0076065B" w:rsidRDefault="00246A09"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6. Розподіл населення за статтю та віком станом на початок 2021 р.</w:t>
      </w:r>
    </w:p>
    <w:p w14:paraId="1D7CBD24" w14:textId="77777777" w:rsidR="006772A2" w:rsidRPr="0076065B" w:rsidRDefault="006772A2"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7. Природний та міграційний рух населення, осіб (сумарно по всіх населених пунктах, що увійшли до складу Громади)</w:t>
      </w:r>
    </w:p>
    <w:p w14:paraId="5570D140" w14:textId="77777777" w:rsidR="00BE7209" w:rsidRPr="0076065B" w:rsidRDefault="00BE7209"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8. Список найбільших підприємств, що працюють на території Громади</w:t>
      </w:r>
    </w:p>
    <w:p w14:paraId="6418570B" w14:textId="77777777" w:rsidR="00D00879" w:rsidRPr="0076065B" w:rsidRDefault="00D00879"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 xml:space="preserve">Таблиця 9. Перелік доріг, які проходять територією Чернеччинської </w:t>
      </w:r>
      <w:r w:rsidR="00CE2670">
        <w:rPr>
          <w:rFonts w:ascii="Arial" w:hAnsi="Arial" w:cs="Arial"/>
          <w:lang w:eastAsia="en-US" w:bidi="ar-SA"/>
        </w:rPr>
        <w:t>громади</w:t>
      </w:r>
    </w:p>
    <w:p w14:paraId="14D03630" w14:textId="77777777" w:rsidR="00DF2576" w:rsidRPr="0076065B" w:rsidRDefault="00DF2576"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10. Статистика дошкільних та загальноосвітні навчальні заклади</w:t>
      </w:r>
    </w:p>
    <w:p w14:paraId="12BB8637" w14:textId="77777777" w:rsidR="00676016" w:rsidRPr="0076065B" w:rsidRDefault="00676016"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11. Перелік та опис дошкільних і загальноосвітніх навчальних закладів</w:t>
      </w:r>
    </w:p>
    <w:p w14:paraId="3F1896FD" w14:textId="77777777" w:rsidR="00B03E09" w:rsidRPr="0076065B" w:rsidRDefault="00B03E09"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12. Фактори SWOT Чернеччинської громади</w:t>
      </w:r>
    </w:p>
    <w:p w14:paraId="2D654BCB" w14:textId="77777777" w:rsidR="00CE7913" w:rsidRPr="0076065B" w:rsidRDefault="00CE7913"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13. Фактори SWOT Чернеччинської громади</w:t>
      </w:r>
    </w:p>
    <w:p w14:paraId="22196318" w14:textId="77777777" w:rsidR="004A1006" w:rsidRPr="0076065B" w:rsidRDefault="004A1006"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14. Структура стратегічних, оперативних цілей та завдань</w:t>
      </w:r>
    </w:p>
    <w:p w14:paraId="42FB59F9" w14:textId="77777777" w:rsidR="004A1006" w:rsidRPr="0076065B" w:rsidRDefault="00841467"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15. Основні завдання досягнення оперативної цілі 1.1 та напрями їх реалізації</w:t>
      </w:r>
    </w:p>
    <w:p w14:paraId="3FB77F85" w14:textId="77777777" w:rsidR="00841467" w:rsidRPr="0076065B" w:rsidRDefault="00DD00DF"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16. Орієнтовний фінансовий план проєктів по досягненню оперативної цілі 1.1.</w:t>
      </w:r>
    </w:p>
    <w:p w14:paraId="7DA3F7E4" w14:textId="77777777" w:rsidR="00006D00" w:rsidRPr="0076065B" w:rsidRDefault="00006D00"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17. Основні завдання досягнення оперативної цілі 1.2 та напрями їх реалізації</w:t>
      </w:r>
    </w:p>
    <w:p w14:paraId="1669D938" w14:textId="77777777" w:rsidR="00C06DA3" w:rsidRPr="0076065B" w:rsidRDefault="00C06DA3"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18. Орієнтовний фінансовий план проєктів по досягненню оперативної цілі 1.2.</w:t>
      </w:r>
    </w:p>
    <w:p w14:paraId="75BF08B1" w14:textId="77777777" w:rsidR="00407D77" w:rsidRPr="0076065B" w:rsidRDefault="00407D77"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19. Основні завдання досягнення оперативної цілі 1.3 та напрями їх реалізації</w:t>
      </w:r>
    </w:p>
    <w:p w14:paraId="3CBD55DA" w14:textId="77777777" w:rsidR="0014080B" w:rsidRPr="0076065B" w:rsidRDefault="0014080B"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20. Орієнтовний фінансовий план проєктів по досягненню оперативної цілі 1.3.</w:t>
      </w:r>
    </w:p>
    <w:p w14:paraId="4693673C" w14:textId="77777777" w:rsidR="0014080B" w:rsidRPr="0076065B" w:rsidRDefault="00F763DB"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 xml:space="preserve">Таблиця 21. Основні завдання досягнення оперативної цілі 2.1 та напрями їх </w:t>
      </w:r>
      <w:r w:rsidRPr="0076065B">
        <w:rPr>
          <w:rFonts w:ascii="Arial" w:hAnsi="Arial" w:cs="Arial"/>
          <w:lang w:eastAsia="en-US" w:bidi="ar-SA"/>
        </w:rPr>
        <w:lastRenderedPageBreak/>
        <w:t>реалізації</w:t>
      </w:r>
    </w:p>
    <w:p w14:paraId="1FEC36E0" w14:textId="77777777" w:rsidR="00645A35" w:rsidRPr="0076065B" w:rsidRDefault="00645A35"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22. Орієнтовний фінансовий план проєктів по досягненню оперативної цілі 2.1.</w:t>
      </w:r>
    </w:p>
    <w:p w14:paraId="4401ED31" w14:textId="77777777" w:rsidR="00262D14" w:rsidRPr="0076065B" w:rsidRDefault="00262D14"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23. Основні завдання досягнення оперативної цілі 2.2 та напрями їх реалізації</w:t>
      </w:r>
    </w:p>
    <w:p w14:paraId="18F54506" w14:textId="77777777" w:rsidR="00AD2BD7" w:rsidRPr="0076065B" w:rsidRDefault="00AD2BD7"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24. Орієнтовний фінансовий план проєктів по досягненню оперативної цілі 2.2.</w:t>
      </w:r>
    </w:p>
    <w:p w14:paraId="1465B0F4" w14:textId="77777777" w:rsidR="004D4503" w:rsidRPr="0076065B" w:rsidRDefault="004D4503"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25. Основні завдання досягнення оперативної цілі 2.3 та напрями їх реалізації</w:t>
      </w:r>
    </w:p>
    <w:p w14:paraId="1C4235D8" w14:textId="77777777" w:rsidR="00F677E0" w:rsidRPr="0076065B" w:rsidRDefault="00F677E0"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26. Орієнтовний фінансовий план проєктів по досягненню оперативної цілі 2.3.</w:t>
      </w:r>
    </w:p>
    <w:p w14:paraId="33185199" w14:textId="77777777" w:rsidR="00BB5CE5" w:rsidRPr="0076065B" w:rsidRDefault="00BB5CE5"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27. Основні завдання досягнення оперативної цілі 3.1 та напрями їх реалізації</w:t>
      </w:r>
    </w:p>
    <w:p w14:paraId="46FF21EA" w14:textId="77777777" w:rsidR="00BB5CE5" w:rsidRPr="0076065B" w:rsidRDefault="00BE1A6E"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28. Орієнтовний фінансовий план проєктів по досягненню оперативної цілі 3.1.</w:t>
      </w:r>
    </w:p>
    <w:p w14:paraId="44C4E4DA" w14:textId="77777777" w:rsidR="00945C02" w:rsidRPr="0076065B" w:rsidRDefault="00945C02"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29. Основні завдання досягнення оперативної цілі 3.2 та напрями їх реалізації</w:t>
      </w:r>
    </w:p>
    <w:p w14:paraId="508C46AD" w14:textId="77777777" w:rsidR="005E22D1" w:rsidRPr="0076065B" w:rsidRDefault="005E22D1"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30. Орієнтовний фінансовий план проєктів по досягненню оперативної цілі 3.2.</w:t>
      </w:r>
    </w:p>
    <w:p w14:paraId="30803FA1" w14:textId="77777777" w:rsidR="00A36898" w:rsidRPr="0076065B" w:rsidRDefault="00A36898"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31. Основні завдання досягнення оперативної цілі 3.3 та напрями їх реалізації</w:t>
      </w:r>
    </w:p>
    <w:p w14:paraId="4315C2BA" w14:textId="77777777" w:rsidR="00E630FB" w:rsidRPr="0076065B" w:rsidRDefault="00E630FB"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32. Орієнтовний фінансовий план проєктів по досягненню оперативної цілі 3.3.</w:t>
      </w:r>
    </w:p>
    <w:p w14:paraId="34DC3F19" w14:textId="77777777" w:rsidR="003349CF" w:rsidRPr="0076065B" w:rsidRDefault="003349CF"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33. Аналіз відповідності стратегічних та оперативних цілей Стратегії розвитку Чернеччинської громади на період до 2027 року Державній стратегії регіонального розвитку на 2021-2027 роки</w:t>
      </w:r>
    </w:p>
    <w:p w14:paraId="006D80A5" w14:textId="77777777" w:rsidR="00DF15F7" w:rsidRPr="0076065B" w:rsidRDefault="00DF15F7"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34. Аналіз відповідності стратегічних та оперативних цілей Стратегії розвитку Чернеччинської громади на період до 2027 року Стратегії розвитку Дніпропетровської області на період до 2027 року</w:t>
      </w:r>
    </w:p>
    <w:p w14:paraId="03ECF643" w14:textId="77777777" w:rsidR="00B3018B" w:rsidRDefault="0076065B" w:rsidP="008F5C61">
      <w:pPr>
        <w:pStyle w:val="ad"/>
        <w:numPr>
          <w:ilvl w:val="0"/>
          <w:numId w:val="51"/>
        </w:numPr>
        <w:spacing w:before="120" w:after="120"/>
        <w:jc w:val="both"/>
        <w:rPr>
          <w:rFonts w:ascii="Arial" w:hAnsi="Arial" w:cs="Arial"/>
          <w:lang w:eastAsia="en-US" w:bidi="ar-SA"/>
        </w:rPr>
      </w:pPr>
      <w:r w:rsidRPr="0076065B">
        <w:rPr>
          <w:rFonts w:ascii="Arial" w:hAnsi="Arial" w:cs="Arial"/>
          <w:lang w:eastAsia="en-US" w:bidi="ar-SA"/>
        </w:rPr>
        <w:t>Таблиця 35.Система показників для моніторингу стану реалізації Стратегії розвитку</w:t>
      </w:r>
    </w:p>
    <w:p w14:paraId="34B02449" w14:textId="77777777" w:rsidR="00B3018B" w:rsidRDefault="00B63AB6" w:rsidP="008F5C61">
      <w:pPr>
        <w:pStyle w:val="ad"/>
        <w:numPr>
          <w:ilvl w:val="0"/>
          <w:numId w:val="51"/>
        </w:numPr>
        <w:spacing w:before="120" w:after="120"/>
        <w:jc w:val="both"/>
        <w:rPr>
          <w:rFonts w:ascii="Arial" w:hAnsi="Arial" w:cs="Arial"/>
          <w:lang w:eastAsia="en-US" w:bidi="ar-SA"/>
        </w:rPr>
      </w:pPr>
      <w:r w:rsidRPr="00B63AB6">
        <w:rPr>
          <w:rFonts w:ascii="Arial" w:hAnsi="Arial" w:cs="Arial"/>
          <w:lang w:eastAsia="en-US" w:bidi="ar-SA"/>
        </w:rPr>
        <w:t>Таблиця 36. Перелік проектів за ступенем пріоритетності</w:t>
      </w:r>
    </w:p>
    <w:p w14:paraId="46C7D726" w14:textId="77777777" w:rsidR="00EA593B" w:rsidRPr="00F96074" w:rsidRDefault="00EA593B" w:rsidP="00F96074">
      <w:pPr>
        <w:rPr>
          <w:lang w:eastAsia="en-US" w:bidi="ar-SA"/>
        </w:rPr>
      </w:pPr>
    </w:p>
    <w:p w14:paraId="369FBFB1" w14:textId="77777777" w:rsidR="00EA593B" w:rsidRPr="00F96074" w:rsidRDefault="00EA593B" w:rsidP="00F96074">
      <w:pPr>
        <w:rPr>
          <w:lang w:eastAsia="en-US" w:bidi="ar-SA"/>
        </w:rPr>
      </w:pPr>
    </w:p>
    <w:p w14:paraId="25498B2A" w14:textId="7844C5C2" w:rsidR="00F96074" w:rsidRDefault="00F96074">
      <w:pPr>
        <w:widowControl/>
        <w:autoSpaceDE/>
        <w:autoSpaceDN/>
        <w:spacing w:after="160" w:line="259" w:lineRule="auto"/>
        <w:rPr>
          <w:lang w:eastAsia="en-US" w:bidi="ar-SA"/>
        </w:rPr>
      </w:pPr>
      <w:r>
        <w:rPr>
          <w:lang w:eastAsia="en-US" w:bidi="ar-SA"/>
        </w:rPr>
        <w:br w:type="page"/>
      </w:r>
    </w:p>
    <w:p w14:paraId="1FD0A7BE" w14:textId="56B2DC05" w:rsidR="00EA593B" w:rsidRPr="002637E8" w:rsidRDefault="00EA593B" w:rsidP="00EA593B">
      <w:pPr>
        <w:pStyle w:val="2"/>
        <w:spacing w:before="0" w:after="120"/>
        <w:rPr>
          <w:rFonts w:ascii="Arial" w:hAnsi="Arial" w:cs="Arial"/>
          <w:b/>
          <w:bCs/>
          <w:color w:val="0070C0"/>
          <w:sz w:val="22"/>
          <w:szCs w:val="22"/>
        </w:rPr>
      </w:pPr>
      <w:bookmarkStart w:id="42" w:name="_Toc151648166"/>
      <w:bookmarkStart w:id="43" w:name="_Toc156563914"/>
      <w:bookmarkStart w:id="44" w:name="_Toc159513363"/>
      <w:r>
        <w:rPr>
          <w:rFonts w:ascii="Arial" w:hAnsi="Arial" w:cs="Arial"/>
          <w:b/>
          <w:bCs/>
          <w:color w:val="0070C0"/>
          <w:sz w:val="22"/>
          <w:szCs w:val="22"/>
        </w:rPr>
        <w:lastRenderedPageBreak/>
        <w:t xml:space="preserve">Додаток </w:t>
      </w:r>
      <w:r w:rsidR="00F96074">
        <w:rPr>
          <w:rFonts w:ascii="Arial" w:hAnsi="Arial" w:cs="Arial"/>
          <w:b/>
          <w:bCs/>
          <w:color w:val="0070C0"/>
          <w:sz w:val="22"/>
          <w:szCs w:val="22"/>
        </w:rPr>
        <w:t>4</w:t>
      </w:r>
      <w:r w:rsidRPr="002637E8">
        <w:rPr>
          <w:rFonts w:ascii="Arial" w:hAnsi="Arial" w:cs="Arial"/>
          <w:b/>
          <w:bCs/>
          <w:color w:val="0070C0"/>
          <w:sz w:val="22"/>
          <w:szCs w:val="22"/>
        </w:rPr>
        <w:t>. Додаткові показники соціально економічного</w:t>
      </w:r>
      <w:r>
        <w:rPr>
          <w:rFonts w:ascii="Arial" w:hAnsi="Arial" w:cs="Arial"/>
          <w:b/>
          <w:bCs/>
          <w:color w:val="0070C0"/>
          <w:sz w:val="22"/>
          <w:szCs w:val="22"/>
        </w:rPr>
        <w:t>-</w:t>
      </w:r>
      <w:r w:rsidRPr="002637E8">
        <w:rPr>
          <w:rFonts w:ascii="Arial" w:hAnsi="Arial" w:cs="Arial"/>
          <w:b/>
          <w:bCs/>
          <w:color w:val="0070C0"/>
          <w:sz w:val="22"/>
          <w:szCs w:val="22"/>
        </w:rPr>
        <w:t>розвитку Громади</w:t>
      </w:r>
      <w:bookmarkEnd w:id="42"/>
      <w:bookmarkEnd w:id="43"/>
      <w:bookmarkEnd w:id="44"/>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956"/>
        <w:gridCol w:w="1101"/>
        <w:gridCol w:w="1126"/>
        <w:gridCol w:w="947"/>
        <w:gridCol w:w="2150"/>
      </w:tblGrid>
      <w:tr w:rsidR="00EA593B" w:rsidRPr="007A47BE" w14:paraId="2125B60A" w14:textId="77777777" w:rsidTr="00FA27BD">
        <w:trPr>
          <w:trHeight w:val="290"/>
        </w:trPr>
        <w:tc>
          <w:tcPr>
            <w:tcW w:w="1975" w:type="dxa"/>
            <w:tcBorders>
              <w:bottom w:val="single" w:sz="4" w:space="0" w:color="FFFFFF" w:themeColor="background1"/>
            </w:tcBorders>
            <w:shd w:val="clear" w:color="auto" w:fill="0070C0"/>
            <w:noWrap/>
            <w:vAlign w:val="center"/>
            <w:hideMark/>
          </w:tcPr>
          <w:p w14:paraId="22BFE823"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Категорія</w:t>
            </w:r>
          </w:p>
        </w:tc>
        <w:tc>
          <w:tcPr>
            <w:tcW w:w="2307" w:type="dxa"/>
            <w:tcBorders>
              <w:bottom w:val="single" w:sz="4" w:space="0" w:color="FFFFFF" w:themeColor="background1"/>
            </w:tcBorders>
            <w:shd w:val="clear" w:color="auto" w:fill="0070C0"/>
            <w:vAlign w:val="center"/>
            <w:hideMark/>
          </w:tcPr>
          <w:p w14:paraId="37393E76"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Показник</w:t>
            </w:r>
          </w:p>
        </w:tc>
        <w:tc>
          <w:tcPr>
            <w:tcW w:w="1107" w:type="dxa"/>
            <w:tcBorders>
              <w:bottom w:val="single" w:sz="4" w:space="0" w:color="FFFFFF" w:themeColor="background1"/>
            </w:tcBorders>
            <w:shd w:val="clear" w:color="auto" w:fill="0070C0"/>
            <w:vAlign w:val="center"/>
            <w:hideMark/>
          </w:tcPr>
          <w:p w14:paraId="2A1E141A"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Од. виміру</w:t>
            </w:r>
          </w:p>
        </w:tc>
        <w:tc>
          <w:tcPr>
            <w:tcW w:w="1132" w:type="dxa"/>
            <w:tcBorders>
              <w:bottom w:val="single" w:sz="4" w:space="0" w:color="FFFFFF" w:themeColor="background1"/>
            </w:tcBorders>
            <w:shd w:val="clear" w:color="auto" w:fill="0070C0"/>
            <w:noWrap/>
            <w:vAlign w:val="center"/>
            <w:hideMark/>
          </w:tcPr>
          <w:p w14:paraId="5EF5FE1D"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2021</w:t>
            </w:r>
          </w:p>
        </w:tc>
        <w:tc>
          <w:tcPr>
            <w:tcW w:w="952" w:type="dxa"/>
            <w:tcBorders>
              <w:bottom w:val="single" w:sz="4" w:space="0" w:color="FFFFFF" w:themeColor="background1"/>
            </w:tcBorders>
            <w:shd w:val="clear" w:color="auto" w:fill="0070C0"/>
            <w:noWrap/>
            <w:vAlign w:val="center"/>
            <w:hideMark/>
          </w:tcPr>
          <w:p w14:paraId="1E22821E"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2022</w:t>
            </w:r>
          </w:p>
        </w:tc>
        <w:tc>
          <w:tcPr>
            <w:tcW w:w="2164" w:type="dxa"/>
            <w:tcBorders>
              <w:bottom w:val="single" w:sz="4" w:space="0" w:color="FFFFFF" w:themeColor="background1"/>
            </w:tcBorders>
            <w:shd w:val="clear" w:color="auto" w:fill="0070C0"/>
            <w:noWrap/>
            <w:vAlign w:val="center"/>
            <w:hideMark/>
          </w:tcPr>
          <w:p w14:paraId="2CE67BBC" w14:textId="77777777" w:rsidR="00EA593B" w:rsidRPr="006F51E1" w:rsidRDefault="00EA593B" w:rsidP="00FA27BD">
            <w:pPr>
              <w:spacing w:before="60" w:after="60"/>
              <w:jc w:val="center"/>
              <w:rPr>
                <w:rFonts w:ascii="Arial" w:hAnsi="Arial" w:cs="Arial"/>
                <w:b/>
                <w:bCs/>
                <w:color w:val="FFFFFF" w:themeColor="background1"/>
                <w:sz w:val="20"/>
                <w:szCs w:val="20"/>
              </w:rPr>
            </w:pPr>
            <w:r w:rsidRPr="006F51E1">
              <w:rPr>
                <w:rFonts w:ascii="Arial" w:hAnsi="Arial" w:cs="Arial"/>
                <w:b/>
                <w:bCs/>
                <w:color w:val="FFFFFF" w:themeColor="background1"/>
                <w:sz w:val="20"/>
                <w:szCs w:val="20"/>
              </w:rPr>
              <w:t>2023</w:t>
            </w:r>
          </w:p>
        </w:tc>
      </w:tr>
      <w:tr w:rsidR="00EA593B" w:rsidRPr="007A47BE" w14:paraId="6629F15A" w14:textId="77777777" w:rsidTr="00FA27BD">
        <w:trPr>
          <w:trHeight w:val="290"/>
        </w:trPr>
        <w:tc>
          <w:tcPr>
            <w:tcW w:w="1975" w:type="dxa"/>
            <w:vMerge w:val="restart"/>
            <w:tcBorders>
              <w:top w:val="single" w:sz="4" w:space="0" w:color="FFFFFF" w:themeColor="background1"/>
            </w:tcBorders>
            <w:shd w:val="clear" w:color="auto" w:fill="DEEAF6" w:themeFill="accent5" w:themeFillTint="33"/>
            <w:vAlign w:val="center"/>
            <w:hideMark/>
          </w:tcPr>
          <w:p w14:paraId="3EC54FD6" w14:textId="77777777" w:rsidR="00EA593B" w:rsidRPr="0010286C" w:rsidRDefault="00EA593B" w:rsidP="00FA27BD">
            <w:pPr>
              <w:spacing w:before="60" w:after="60"/>
              <w:rPr>
                <w:rFonts w:ascii="Arial" w:hAnsi="Arial" w:cs="Arial"/>
                <w:b/>
                <w:bCs/>
                <w:sz w:val="20"/>
                <w:szCs w:val="20"/>
              </w:rPr>
            </w:pPr>
            <w:r w:rsidRPr="0010286C">
              <w:rPr>
                <w:rFonts w:ascii="Arial" w:hAnsi="Arial" w:cs="Arial"/>
                <w:b/>
                <w:bCs/>
                <w:sz w:val="20"/>
                <w:szCs w:val="20"/>
              </w:rPr>
              <w:t>Рівень життя населення</w:t>
            </w:r>
          </w:p>
        </w:tc>
        <w:tc>
          <w:tcPr>
            <w:tcW w:w="2307" w:type="dxa"/>
            <w:tcBorders>
              <w:top w:val="single" w:sz="4" w:space="0" w:color="FFFFFF" w:themeColor="background1"/>
            </w:tcBorders>
            <w:vAlign w:val="center"/>
            <w:hideMark/>
          </w:tcPr>
          <w:p w14:paraId="3294930B" w14:textId="77777777" w:rsidR="00EA593B" w:rsidRPr="003E2717" w:rsidRDefault="00EA593B" w:rsidP="00FA27BD">
            <w:pPr>
              <w:spacing w:before="60" w:after="60"/>
              <w:rPr>
                <w:rFonts w:ascii="Arial" w:hAnsi="Arial" w:cs="Arial"/>
                <w:sz w:val="20"/>
                <w:szCs w:val="20"/>
              </w:rPr>
            </w:pPr>
            <w:r w:rsidRPr="003E2717">
              <w:rPr>
                <w:rFonts w:ascii="Arial" w:hAnsi="Arial" w:cs="Arial"/>
                <w:sz w:val="20"/>
                <w:szCs w:val="20"/>
              </w:rPr>
              <w:t>Кількість населення</w:t>
            </w:r>
          </w:p>
        </w:tc>
        <w:tc>
          <w:tcPr>
            <w:tcW w:w="1107" w:type="dxa"/>
            <w:tcBorders>
              <w:top w:val="single" w:sz="4" w:space="0" w:color="FFFFFF" w:themeColor="background1"/>
            </w:tcBorders>
            <w:vAlign w:val="center"/>
            <w:hideMark/>
          </w:tcPr>
          <w:p w14:paraId="08D9DFB8"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Осіб</w:t>
            </w:r>
          </w:p>
        </w:tc>
        <w:tc>
          <w:tcPr>
            <w:tcW w:w="1132" w:type="dxa"/>
            <w:tcBorders>
              <w:top w:val="single" w:sz="4" w:space="0" w:color="FFFFFF" w:themeColor="background1"/>
            </w:tcBorders>
            <w:noWrap/>
            <w:vAlign w:val="center"/>
            <w:hideMark/>
          </w:tcPr>
          <w:p w14:paraId="29685DB4" w14:textId="77777777" w:rsidR="00EA593B" w:rsidRPr="003E2717" w:rsidRDefault="00EA593B" w:rsidP="00FA27BD">
            <w:pPr>
              <w:spacing w:before="60" w:after="60"/>
              <w:jc w:val="center"/>
              <w:rPr>
                <w:rFonts w:ascii="Arial" w:hAnsi="Arial" w:cs="Arial"/>
                <w:sz w:val="20"/>
                <w:szCs w:val="20"/>
              </w:rPr>
            </w:pPr>
            <w:r w:rsidRPr="00C51715">
              <w:rPr>
                <w:rFonts w:ascii="Arial" w:hAnsi="Arial" w:cs="Arial"/>
                <w:sz w:val="20"/>
                <w:szCs w:val="20"/>
              </w:rPr>
              <w:t>4 744</w:t>
            </w:r>
          </w:p>
        </w:tc>
        <w:tc>
          <w:tcPr>
            <w:tcW w:w="952" w:type="dxa"/>
            <w:tcBorders>
              <w:top w:val="single" w:sz="4" w:space="0" w:color="FFFFFF" w:themeColor="background1"/>
            </w:tcBorders>
            <w:noWrap/>
            <w:vAlign w:val="center"/>
            <w:hideMark/>
          </w:tcPr>
          <w:p w14:paraId="23DF7D49"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н/д</w:t>
            </w:r>
          </w:p>
        </w:tc>
        <w:tc>
          <w:tcPr>
            <w:tcW w:w="2164" w:type="dxa"/>
            <w:tcBorders>
              <w:top w:val="single" w:sz="4" w:space="0" w:color="FFFFFF" w:themeColor="background1"/>
            </w:tcBorders>
            <w:noWrap/>
            <w:vAlign w:val="center"/>
            <w:hideMark/>
          </w:tcPr>
          <w:p w14:paraId="4FD62A84"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5 032</w:t>
            </w:r>
          </w:p>
        </w:tc>
      </w:tr>
      <w:tr w:rsidR="00EA593B" w:rsidRPr="007A47BE" w14:paraId="467C84C3" w14:textId="77777777" w:rsidTr="00FA27BD">
        <w:trPr>
          <w:trHeight w:val="290"/>
        </w:trPr>
        <w:tc>
          <w:tcPr>
            <w:tcW w:w="1975" w:type="dxa"/>
            <w:vMerge/>
            <w:shd w:val="clear" w:color="auto" w:fill="DEEAF6" w:themeFill="accent5" w:themeFillTint="33"/>
            <w:vAlign w:val="center"/>
            <w:hideMark/>
          </w:tcPr>
          <w:p w14:paraId="721CFD02"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5D232478" w14:textId="77777777" w:rsidR="00EA593B" w:rsidRPr="003E2717" w:rsidRDefault="00EA593B" w:rsidP="00FA27BD">
            <w:pPr>
              <w:spacing w:before="60" w:after="60"/>
              <w:rPr>
                <w:rFonts w:ascii="Arial" w:hAnsi="Arial" w:cs="Arial"/>
                <w:sz w:val="20"/>
                <w:szCs w:val="20"/>
              </w:rPr>
            </w:pPr>
            <w:r w:rsidRPr="003E2717">
              <w:rPr>
                <w:rFonts w:ascii="Arial" w:hAnsi="Arial" w:cs="Arial"/>
                <w:sz w:val="20"/>
                <w:szCs w:val="20"/>
              </w:rPr>
              <w:t>Розмір середньої заробітної плати</w:t>
            </w:r>
          </w:p>
        </w:tc>
        <w:tc>
          <w:tcPr>
            <w:tcW w:w="1107" w:type="dxa"/>
            <w:shd w:val="clear" w:color="auto" w:fill="F2F2F2" w:themeFill="background1" w:themeFillShade="F2"/>
            <w:vAlign w:val="center"/>
            <w:hideMark/>
          </w:tcPr>
          <w:p w14:paraId="283AFB6B"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Тис. грн</w:t>
            </w:r>
          </w:p>
        </w:tc>
        <w:tc>
          <w:tcPr>
            <w:tcW w:w="1132" w:type="dxa"/>
            <w:shd w:val="clear" w:color="auto" w:fill="F2F2F2" w:themeFill="background1" w:themeFillShade="F2"/>
            <w:noWrap/>
            <w:vAlign w:val="center"/>
            <w:hideMark/>
          </w:tcPr>
          <w:p w14:paraId="79CBF9F4"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н/д</w:t>
            </w:r>
          </w:p>
        </w:tc>
        <w:tc>
          <w:tcPr>
            <w:tcW w:w="952" w:type="dxa"/>
            <w:shd w:val="clear" w:color="auto" w:fill="F2F2F2" w:themeFill="background1" w:themeFillShade="F2"/>
            <w:noWrap/>
            <w:vAlign w:val="center"/>
            <w:hideMark/>
          </w:tcPr>
          <w:p w14:paraId="21410DCA" w14:textId="77777777" w:rsidR="00EA593B" w:rsidRPr="003E2717" w:rsidRDefault="00EA593B" w:rsidP="00FA27BD">
            <w:pPr>
              <w:spacing w:before="60" w:after="60"/>
              <w:jc w:val="center"/>
              <w:rPr>
                <w:rFonts w:ascii="Arial" w:hAnsi="Arial" w:cs="Arial"/>
                <w:sz w:val="20"/>
                <w:szCs w:val="20"/>
              </w:rPr>
            </w:pPr>
            <w:r w:rsidRPr="003E2717">
              <w:rPr>
                <w:rFonts w:ascii="Arial" w:hAnsi="Arial" w:cs="Arial"/>
                <w:sz w:val="20"/>
                <w:szCs w:val="20"/>
              </w:rPr>
              <w:t>н/д</w:t>
            </w:r>
          </w:p>
        </w:tc>
        <w:tc>
          <w:tcPr>
            <w:tcW w:w="2164" w:type="dxa"/>
            <w:shd w:val="clear" w:color="auto" w:fill="F2F2F2" w:themeFill="background1" w:themeFillShade="F2"/>
            <w:noWrap/>
            <w:vAlign w:val="center"/>
            <w:hideMark/>
          </w:tcPr>
          <w:p w14:paraId="57BAB381"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Освіта – 9 220 грн.</w:t>
            </w:r>
          </w:p>
          <w:p w14:paraId="308553C0"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Соціальний захист – 8 876</w:t>
            </w:r>
          </w:p>
          <w:p w14:paraId="05EAB835"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ОМС – 18 340</w:t>
            </w:r>
          </w:p>
          <w:p w14:paraId="18A9795C"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Сільське господарство – 6 700</w:t>
            </w:r>
          </w:p>
          <w:p w14:paraId="38A1896D"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Торгівля – 6 700</w:t>
            </w:r>
          </w:p>
          <w:p w14:paraId="2821ED9F" w14:textId="77777777" w:rsidR="00EA593B" w:rsidRPr="00C51715" w:rsidRDefault="00EA593B" w:rsidP="00FA27BD">
            <w:pPr>
              <w:pStyle w:val="afa"/>
              <w:rPr>
                <w:rFonts w:ascii="Arial" w:hAnsi="Arial" w:cs="Arial"/>
                <w:sz w:val="20"/>
                <w:szCs w:val="20"/>
                <w:lang w:val="uk-UA"/>
              </w:rPr>
            </w:pPr>
            <w:r w:rsidRPr="00C51715">
              <w:rPr>
                <w:rFonts w:ascii="Arial" w:hAnsi="Arial" w:cs="Arial"/>
                <w:sz w:val="20"/>
                <w:szCs w:val="20"/>
                <w:lang w:val="uk-UA"/>
              </w:rPr>
              <w:t>Культура – 8 381</w:t>
            </w:r>
          </w:p>
          <w:p w14:paraId="38A5AA21" w14:textId="77777777" w:rsidR="00EA593B" w:rsidRPr="003E2717" w:rsidRDefault="00EA593B" w:rsidP="00FA27BD">
            <w:pPr>
              <w:pStyle w:val="afa"/>
              <w:rPr>
                <w:rFonts w:ascii="Arial" w:hAnsi="Arial" w:cs="Arial"/>
                <w:sz w:val="20"/>
                <w:szCs w:val="20"/>
              </w:rPr>
            </w:pPr>
            <w:r w:rsidRPr="00C51715">
              <w:rPr>
                <w:rFonts w:ascii="Arial" w:hAnsi="Arial" w:cs="Arial"/>
                <w:sz w:val="20"/>
                <w:szCs w:val="20"/>
                <w:lang w:val="uk-UA"/>
              </w:rPr>
              <w:t>ЖКГ – 6 700 грн.</w:t>
            </w:r>
          </w:p>
        </w:tc>
      </w:tr>
      <w:tr w:rsidR="00EA593B" w:rsidRPr="007A47BE" w14:paraId="78CFD04D" w14:textId="77777777" w:rsidTr="00FA27BD">
        <w:trPr>
          <w:trHeight w:val="290"/>
        </w:trPr>
        <w:tc>
          <w:tcPr>
            <w:tcW w:w="1975" w:type="dxa"/>
            <w:vMerge w:val="restart"/>
            <w:tcBorders>
              <w:top w:val="single" w:sz="4" w:space="0" w:color="FFFFFF" w:themeColor="background1"/>
            </w:tcBorders>
            <w:shd w:val="clear" w:color="auto" w:fill="DEEAF6" w:themeFill="accent5" w:themeFillTint="33"/>
            <w:vAlign w:val="center"/>
            <w:hideMark/>
          </w:tcPr>
          <w:p w14:paraId="31FDFF56" w14:textId="77777777" w:rsidR="00EA593B" w:rsidRPr="0010286C" w:rsidRDefault="00EA593B" w:rsidP="00FA27BD">
            <w:pPr>
              <w:spacing w:before="60" w:after="60"/>
              <w:rPr>
                <w:rFonts w:ascii="Arial" w:hAnsi="Arial" w:cs="Arial"/>
                <w:b/>
                <w:bCs/>
                <w:sz w:val="20"/>
                <w:szCs w:val="20"/>
              </w:rPr>
            </w:pPr>
            <w:r w:rsidRPr="0010286C">
              <w:rPr>
                <w:rFonts w:ascii="Arial" w:hAnsi="Arial" w:cs="Arial"/>
                <w:b/>
                <w:bCs/>
                <w:sz w:val="20"/>
                <w:szCs w:val="20"/>
              </w:rPr>
              <w:t>Зайнятість та підприємництво</w:t>
            </w:r>
          </w:p>
        </w:tc>
        <w:tc>
          <w:tcPr>
            <w:tcW w:w="2307" w:type="dxa"/>
            <w:tcBorders>
              <w:top w:val="single" w:sz="4" w:space="0" w:color="FFFFFF" w:themeColor="background1"/>
            </w:tcBorders>
            <w:vAlign w:val="center"/>
            <w:hideMark/>
          </w:tcPr>
          <w:p w14:paraId="78395F8E"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працездатного населення</w:t>
            </w:r>
          </w:p>
        </w:tc>
        <w:tc>
          <w:tcPr>
            <w:tcW w:w="1107" w:type="dxa"/>
            <w:tcBorders>
              <w:top w:val="single" w:sz="4" w:space="0" w:color="FFFFFF" w:themeColor="background1"/>
            </w:tcBorders>
            <w:vAlign w:val="center"/>
            <w:hideMark/>
          </w:tcPr>
          <w:p w14:paraId="4C13B835"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Осіб</w:t>
            </w:r>
          </w:p>
        </w:tc>
        <w:tc>
          <w:tcPr>
            <w:tcW w:w="1132" w:type="dxa"/>
            <w:tcBorders>
              <w:top w:val="single" w:sz="4" w:space="0" w:color="FFFFFF" w:themeColor="background1"/>
            </w:tcBorders>
            <w:noWrap/>
            <w:vAlign w:val="center"/>
            <w:hideMark/>
          </w:tcPr>
          <w:p w14:paraId="2B8E9934"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2 800</w:t>
            </w:r>
          </w:p>
        </w:tc>
        <w:tc>
          <w:tcPr>
            <w:tcW w:w="952" w:type="dxa"/>
            <w:tcBorders>
              <w:top w:val="single" w:sz="4" w:space="0" w:color="FFFFFF" w:themeColor="background1"/>
            </w:tcBorders>
            <w:noWrap/>
            <w:vAlign w:val="center"/>
            <w:hideMark/>
          </w:tcPr>
          <w:p w14:paraId="18983277"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tcBorders>
              <w:top w:val="single" w:sz="4" w:space="0" w:color="FFFFFF" w:themeColor="background1"/>
            </w:tcBorders>
            <w:noWrap/>
            <w:vAlign w:val="center"/>
            <w:hideMark/>
          </w:tcPr>
          <w:p w14:paraId="21D4B927"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2 500</w:t>
            </w:r>
          </w:p>
        </w:tc>
      </w:tr>
      <w:tr w:rsidR="00EA593B" w:rsidRPr="007A47BE" w14:paraId="2F2055C7" w14:textId="77777777" w:rsidTr="00FA27BD">
        <w:trPr>
          <w:trHeight w:val="290"/>
        </w:trPr>
        <w:tc>
          <w:tcPr>
            <w:tcW w:w="1975" w:type="dxa"/>
            <w:vMerge/>
            <w:shd w:val="clear" w:color="auto" w:fill="DEEAF6" w:themeFill="accent5" w:themeFillTint="33"/>
            <w:vAlign w:val="center"/>
            <w:hideMark/>
          </w:tcPr>
          <w:p w14:paraId="57771095"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0DC412A7"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безробітного населення</w:t>
            </w:r>
          </w:p>
        </w:tc>
        <w:tc>
          <w:tcPr>
            <w:tcW w:w="1107" w:type="dxa"/>
            <w:shd w:val="clear" w:color="auto" w:fill="F2F2F2" w:themeFill="background1" w:themeFillShade="F2"/>
            <w:vAlign w:val="center"/>
            <w:hideMark/>
          </w:tcPr>
          <w:p w14:paraId="360C4113"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Осіб</w:t>
            </w:r>
          </w:p>
        </w:tc>
        <w:tc>
          <w:tcPr>
            <w:tcW w:w="1132" w:type="dxa"/>
            <w:shd w:val="clear" w:color="auto" w:fill="F2F2F2" w:themeFill="background1" w:themeFillShade="F2"/>
            <w:noWrap/>
            <w:vAlign w:val="center"/>
            <w:hideMark/>
          </w:tcPr>
          <w:p w14:paraId="0F29366B"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280</w:t>
            </w:r>
          </w:p>
        </w:tc>
        <w:tc>
          <w:tcPr>
            <w:tcW w:w="952" w:type="dxa"/>
            <w:shd w:val="clear" w:color="auto" w:fill="F2F2F2" w:themeFill="background1" w:themeFillShade="F2"/>
            <w:noWrap/>
            <w:vAlign w:val="center"/>
            <w:hideMark/>
          </w:tcPr>
          <w:p w14:paraId="3B196968" w14:textId="77777777" w:rsidR="00EA593B" w:rsidRPr="006F51E1"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shd w:val="clear" w:color="auto" w:fill="F2F2F2" w:themeFill="background1" w:themeFillShade="F2"/>
            <w:noWrap/>
            <w:vAlign w:val="center"/>
            <w:hideMark/>
          </w:tcPr>
          <w:p w14:paraId="58EDA002"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60</w:t>
            </w:r>
          </w:p>
        </w:tc>
      </w:tr>
      <w:tr w:rsidR="00EA593B" w:rsidRPr="007A47BE" w14:paraId="344AD5B1" w14:textId="77777777" w:rsidTr="00FA27BD">
        <w:trPr>
          <w:trHeight w:val="290"/>
        </w:trPr>
        <w:tc>
          <w:tcPr>
            <w:tcW w:w="1975" w:type="dxa"/>
            <w:vMerge/>
            <w:shd w:val="clear" w:color="auto" w:fill="DEEAF6" w:themeFill="accent5" w:themeFillTint="33"/>
            <w:vAlign w:val="center"/>
            <w:hideMark/>
          </w:tcPr>
          <w:p w14:paraId="06878019"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1749F987"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Частка безробітного населення від загальної кількості працездатного населення</w:t>
            </w:r>
          </w:p>
        </w:tc>
        <w:tc>
          <w:tcPr>
            <w:tcW w:w="1107" w:type="dxa"/>
            <w:vAlign w:val="center"/>
            <w:hideMark/>
          </w:tcPr>
          <w:p w14:paraId="0BF67D99" w14:textId="77777777" w:rsidR="00EA593B" w:rsidRPr="00513CC2" w:rsidRDefault="00EA593B" w:rsidP="00FA27BD">
            <w:pPr>
              <w:spacing w:before="60" w:after="60"/>
              <w:jc w:val="center"/>
              <w:rPr>
                <w:rFonts w:ascii="Arial" w:hAnsi="Arial" w:cs="Arial"/>
                <w:sz w:val="20"/>
                <w:szCs w:val="20"/>
              </w:rPr>
            </w:pPr>
            <w:r w:rsidRPr="00513CC2">
              <w:rPr>
                <w:rFonts w:ascii="Arial" w:hAnsi="Arial" w:cs="Arial"/>
                <w:sz w:val="20"/>
                <w:szCs w:val="20"/>
              </w:rPr>
              <w:t>%</w:t>
            </w:r>
          </w:p>
        </w:tc>
        <w:tc>
          <w:tcPr>
            <w:tcW w:w="1132" w:type="dxa"/>
            <w:noWrap/>
            <w:vAlign w:val="center"/>
            <w:hideMark/>
          </w:tcPr>
          <w:p w14:paraId="0A3D09FD"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10%</w:t>
            </w:r>
          </w:p>
        </w:tc>
        <w:tc>
          <w:tcPr>
            <w:tcW w:w="952" w:type="dxa"/>
            <w:noWrap/>
            <w:vAlign w:val="center"/>
            <w:hideMark/>
          </w:tcPr>
          <w:p w14:paraId="62B4D340"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noWrap/>
            <w:vAlign w:val="center"/>
            <w:hideMark/>
          </w:tcPr>
          <w:p w14:paraId="4E191BC3"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r>
      <w:tr w:rsidR="00EA593B" w:rsidRPr="007A47BE" w14:paraId="7933B8DF" w14:textId="77777777" w:rsidTr="00FA27BD">
        <w:trPr>
          <w:trHeight w:val="290"/>
        </w:trPr>
        <w:tc>
          <w:tcPr>
            <w:tcW w:w="1975" w:type="dxa"/>
            <w:vMerge/>
            <w:shd w:val="clear" w:color="auto" w:fill="DEEAF6" w:themeFill="accent5" w:themeFillTint="33"/>
            <w:vAlign w:val="center"/>
            <w:hideMark/>
          </w:tcPr>
          <w:p w14:paraId="35F4B693"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080D05FD"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ВПО</w:t>
            </w:r>
          </w:p>
        </w:tc>
        <w:tc>
          <w:tcPr>
            <w:tcW w:w="1107" w:type="dxa"/>
            <w:shd w:val="clear" w:color="auto" w:fill="F2F2F2" w:themeFill="background1" w:themeFillShade="F2"/>
            <w:vAlign w:val="center"/>
            <w:hideMark/>
          </w:tcPr>
          <w:p w14:paraId="76AB738E" w14:textId="77777777" w:rsidR="00EA593B" w:rsidRPr="0010286C" w:rsidRDefault="00EA593B" w:rsidP="00FA27BD">
            <w:pPr>
              <w:spacing w:before="60" w:after="60"/>
              <w:jc w:val="center"/>
              <w:rPr>
                <w:rFonts w:ascii="Arial" w:hAnsi="Arial" w:cs="Arial"/>
                <w:sz w:val="20"/>
                <w:szCs w:val="20"/>
              </w:rPr>
            </w:pPr>
          </w:p>
        </w:tc>
        <w:tc>
          <w:tcPr>
            <w:tcW w:w="1132" w:type="dxa"/>
            <w:shd w:val="clear" w:color="auto" w:fill="F2F2F2" w:themeFill="background1" w:themeFillShade="F2"/>
            <w:noWrap/>
            <w:vAlign w:val="center"/>
            <w:hideMark/>
          </w:tcPr>
          <w:p w14:paraId="2A7CF4B7"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0</w:t>
            </w:r>
          </w:p>
        </w:tc>
        <w:tc>
          <w:tcPr>
            <w:tcW w:w="952" w:type="dxa"/>
            <w:shd w:val="clear" w:color="auto" w:fill="F2F2F2" w:themeFill="background1" w:themeFillShade="F2"/>
            <w:noWrap/>
            <w:hideMark/>
          </w:tcPr>
          <w:p w14:paraId="16C4DA23"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shd w:val="clear" w:color="auto" w:fill="F2F2F2" w:themeFill="background1" w:themeFillShade="F2"/>
            <w:noWrap/>
            <w:vAlign w:val="center"/>
            <w:hideMark/>
          </w:tcPr>
          <w:p w14:paraId="18F13966"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310</w:t>
            </w:r>
          </w:p>
        </w:tc>
      </w:tr>
      <w:tr w:rsidR="00EA593B" w:rsidRPr="007A47BE" w14:paraId="0D8F8883" w14:textId="77777777" w:rsidTr="00FA27BD">
        <w:trPr>
          <w:trHeight w:val="290"/>
        </w:trPr>
        <w:tc>
          <w:tcPr>
            <w:tcW w:w="1975" w:type="dxa"/>
            <w:vMerge/>
            <w:shd w:val="clear" w:color="auto" w:fill="DEEAF6" w:themeFill="accent5" w:themeFillTint="33"/>
            <w:vAlign w:val="center"/>
            <w:hideMark/>
          </w:tcPr>
          <w:p w14:paraId="50483367"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7CE8E1F0"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безробітних ВПО</w:t>
            </w:r>
          </w:p>
        </w:tc>
        <w:tc>
          <w:tcPr>
            <w:tcW w:w="1107" w:type="dxa"/>
            <w:vAlign w:val="center"/>
            <w:hideMark/>
          </w:tcPr>
          <w:p w14:paraId="0D30A722"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Осіб</w:t>
            </w:r>
          </w:p>
        </w:tc>
        <w:tc>
          <w:tcPr>
            <w:tcW w:w="1132" w:type="dxa"/>
            <w:noWrap/>
            <w:vAlign w:val="center"/>
            <w:hideMark/>
          </w:tcPr>
          <w:p w14:paraId="1E88690B" w14:textId="77777777" w:rsidR="00EA593B" w:rsidRPr="006F51E1"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952" w:type="dxa"/>
            <w:noWrap/>
            <w:vAlign w:val="center"/>
            <w:hideMark/>
          </w:tcPr>
          <w:p w14:paraId="72328C7B" w14:textId="77777777" w:rsidR="00EA593B" w:rsidRPr="006F51E1"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noWrap/>
            <w:vAlign w:val="center"/>
            <w:hideMark/>
          </w:tcPr>
          <w:p w14:paraId="18444173"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60</w:t>
            </w:r>
          </w:p>
        </w:tc>
      </w:tr>
      <w:tr w:rsidR="00EA593B" w:rsidRPr="007A47BE" w14:paraId="236EF796" w14:textId="77777777" w:rsidTr="00FA27BD">
        <w:trPr>
          <w:trHeight w:val="290"/>
        </w:trPr>
        <w:tc>
          <w:tcPr>
            <w:tcW w:w="1975" w:type="dxa"/>
            <w:vMerge/>
            <w:shd w:val="clear" w:color="auto" w:fill="DEEAF6" w:themeFill="accent5" w:themeFillTint="33"/>
            <w:vAlign w:val="center"/>
            <w:hideMark/>
          </w:tcPr>
          <w:p w14:paraId="5674B1C0"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55D3FA60"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Частка безробітних ВПО від загальної кількості ВПО в Громаді</w:t>
            </w:r>
          </w:p>
        </w:tc>
        <w:tc>
          <w:tcPr>
            <w:tcW w:w="1107" w:type="dxa"/>
            <w:shd w:val="clear" w:color="auto" w:fill="F2F2F2" w:themeFill="background1" w:themeFillShade="F2"/>
            <w:vAlign w:val="center"/>
            <w:hideMark/>
          </w:tcPr>
          <w:p w14:paraId="403916BB"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w:t>
            </w:r>
          </w:p>
        </w:tc>
        <w:tc>
          <w:tcPr>
            <w:tcW w:w="1132" w:type="dxa"/>
            <w:shd w:val="clear" w:color="auto" w:fill="F2F2F2" w:themeFill="background1" w:themeFillShade="F2"/>
            <w:noWrap/>
            <w:vAlign w:val="center"/>
            <w:hideMark/>
          </w:tcPr>
          <w:p w14:paraId="6929E650" w14:textId="77777777" w:rsidR="00EA593B" w:rsidRPr="00354576" w:rsidRDefault="00EA593B" w:rsidP="00FA27BD">
            <w:pPr>
              <w:spacing w:before="60" w:after="60"/>
              <w:jc w:val="center"/>
              <w:rPr>
                <w:rFonts w:ascii="Arial" w:hAnsi="Arial" w:cs="Arial"/>
                <w:sz w:val="20"/>
                <w:szCs w:val="20"/>
                <w:highlight w:val="yellow"/>
              </w:rPr>
            </w:pPr>
            <w:r w:rsidRPr="00CB3399">
              <w:rPr>
                <w:rFonts w:ascii="Arial" w:hAnsi="Arial" w:cs="Arial"/>
                <w:sz w:val="20"/>
                <w:szCs w:val="20"/>
              </w:rPr>
              <w:t>н/д</w:t>
            </w:r>
          </w:p>
        </w:tc>
        <w:tc>
          <w:tcPr>
            <w:tcW w:w="952" w:type="dxa"/>
            <w:shd w:val="clear" w:color="auto" w:fill="F2F2F2" w:themeFill="background1" w:themeFillShade="F2"/>
            <w:noWrap/>
            <w:vAlign w:val="center"/>
            <w:hideMark/>
          </w:tcPr>
          <w:p w14:paraId="077577DD" w14:textId="77777777" w:rsidR="00EA593B" w:rsidRPr="00354576" w:rsidRDefault="00EA593B" w:rsidP="00FA27BD">
            <w:pPr>
              <w:spacing w:before="60" w:after="60"/>
              <w:jc w:val="center"/>
              <w:rPr>
                <w:rFonts w:ascii="Arial" w:hAnsi="Arial" w:cs="Arial"/>
                <w:sz w:val="20"/>
                <w:szCs w:val="20"/>
                <w:highlight w:val="yellow"/>
              </w:rPr>
            </w:pPr>
            <w:r w:rsidRPr="00CB3399">
              <w:rPr>
                <w:rFonts w:ascii="Arial" w:hAnsi="Arial" w:cs="Arial"/>
                <w:sz w:val="20"/>
                <w:szCs w:val="20"/>
              </w:rPr>
              <w:t>н/д</w:t>
            </w:r>
          </w:p>
        </w:tc>
        <w:tc>
          <w:tcPr>
            <w:tcW w:w="2164" w:type="dxa"/>
            <w:shd w:val="clear" w:color="auto" w:fill="F2F2F2" w:themeFill="background1" w:themeFillShade="F2"/>
            <w:noWrap/>
            <w:vAlign w:val="center"/>
            <w:hideMark/>
          </w:tcPr>
          <w:p w14:paraId="408402DF"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19%</w:t>
            </w:r>
          </w:p>
        </w:tc>
      </w:tr>
      <w:tr w:rsidR="00EA593B" w:rsidRPr="007A47BE" w14:paraId="68C2B59E" w14:textId="77777777" w:rsidTr="00FA27BD">
        <w:trPr>
          <w:trHeight w:val="290"/>
        </w:trPr>
        <w:tc>
          <w:tcPr>
            <w:tcW w:w="1975" w:type="dxa"/>
            <w:vMerge/>
            <w:shd w:val="clear" w:color="auto" w:fill="DEEAF6" w:themeFill="accent5" w:themeFillTint="33"/>
            <w:vAlign w:val="center"/>
            <w:hideMark/>
          </w:tcPr>
          <w:p w14:paraId="731CEF69"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381978A5"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ФОП зареєстрованих в Громаді</w:t>
            </w:r>
          </w:p>
        </w:tc>
        <w:tc>
          <w:tcPr>
            <w:tcW w:w="1107" w:type="dxa"/>
            <w:vAlign w:val="center"/>
            <w:hideMark/>
          </w:tcPr>
          <w:p w14:paraId="44362231"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Осіб</w:t>
            </w:r>
          </w:p>
        </w:tc>
        <w:tc>
          <w:tcPr>
            <w:tcW w:w="1132" w:type="dxa"/>
            <w:noWrap/>
            <w:vAlign w:val="center"/>
            <w:hideMark/>
          </w:tcPr>
          <w:p w14:paraId="6BCA79E1"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952" w:type="dxa"/>
            <w:noWrap/>
            <w:vAlign w:val="center"/>
            <w:hideMark/>
          </w:tcPr>
          <w:p w14:paraId="51B2A2E6"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2164" w:type="dxa"/>
            <w:noWrap/>
            <w:vAlign w:val="center"/>
            <w:hideMark/>
          </w:tcPr>
          <w:p w14:paraId="4D203CA0"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105</w:t>
            </w:r>
          </w:p>
        </w:tc>
      </w:tr>
      <w:tr w:rsidR="00EA593B" w:rsidRPr="007A47BE" w14:paraId="4BC30CB9" w14:textId="77777777" w:rsidTr="00FA27BD">
        <w:trPr>
          <w:trHeight w:val="290"/>
        </w:trPr>
        <w:tc>
          <w:tcPr>
            <w:tcW w:w="1975" w:type="dxa"/>
            <w:vMerge/>
            <w:shd w:val="clear" w:color="auto" w:fill="DEEAF6" w:themeFill="accent5" w:themeFillTint="33"/>
            <w:vAlign w:val="center"/>
            <w:hideMark/>
          </w:tcPr>
          <w:p w14:paraId="10BE5308"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70840B35"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юридичних осіб зареєстрованих в Громаді</w:t>
            </w:r>
          </w:p>
        </w:tc>
        <w:tc>
          <w:tcPr>
            <w:tcW w:w="1107" w:type="dxa"/>
            <w:shd w:val="clear" w:color="auto" w:fill="F2F2F2" w:themeFill="background1" w:themeFillShade="F2"/>
            <w:vAlign w:val="center"/>
            <w:hideMark/>
          </w:tcPr>
          <w:p w14:paraId="14AEDE07"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Од.</w:t>
            </w:r>
          </w:p>
        </w:tc>
        <w:tc>
          <w:tcPr>
            <w:tcW w:w="1132" w:type="dxa"/>
            <w:shd w:val="clear" w:color="auto" w:fill="F2F2F2" w:themeFill="background1" w:themeFillShade="F2"/>
            <w:noWrap/>
            <w:vAlign w:val="center"/>
            <w:hideMark/>
          </w:tcPr>
          <w:p w14:paraId="13886A11"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952" w:type="dxa"/>
            <w:shd w:val="clear" w:color="auto" w:fill="F2F2F2" w:themeFill="background1" w:themeFillShade="F2"/>
            <w:noWrap/>
            <w:vAlign w:val="center"/>
            <w:hideMark/>
          </w:tcPr>
          <w:p w14:paraId="7359D880"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2164" w:type="dxa"/>
            <w:shd w:val="clear" w:color="auto" w:fill="F2F2F2" w:themeFill="background1" w:themeFillShade="F2"/>
            <w:noWrap/>
            <w:vAlign w:val="center"/>
            <w:hideMark/>
          </w:tcPr>
          <w:p w14:paraId="58D3ADE5" w14:textId="77777777" w:rsidR="00EA593B" w:rsidRPr="006F51E1" w:rsidRDefault="00EA593B" w:rsidP="00FA27BD">
            <w:pPr>
              <w:spacing w:before="60" w:after="60"/>
              <w:jc w:val="center"/>
              <w:rPr>
                <w:rFonts w:ascii="Arial" w:hAnsi="Arial" w:cs="Arial"/>
                <w:sz w:val="20"/>
                <w:szCs w:val="20"/>
              </w:rPr>
            </w:pPr>
            <w:r w:rsidRPr="006F51E1">
              <w:rPr>
                <w:rFonts w:ascii="Arial" w:hAnsi="Arial" w:cs="Arial"/>
                <w:sz w:val="20"/>
                <w:szCs w:val="20"/>
              </w:rPr>
              <w:t>15</w:t>
            </w:r>
          </w:p>
        </w:tc>
      </w:tr>
      <w:tr w:rsidR="00EA593B" w:rsidRPr="007A47BE" w14:paraId="0E485525" w14:textId="77777777" w:rsidTr="00FA27BD">
        <w:trPr>
          <w:trHeight w:val="290"/>
        </w:trPr>
        <w:tc>
          <w:tcPr>
            <w:tcW w:w="1975" w:type="dxa"/>
            <w:vMerge w:val="restart"/>
            <w:tcBorders>
              <w:top w:val="single" w:sz="4" w:space="0" w:color="FFFFFF" w:themeColor="background1"/>
            </w:tcBorders>
            <w:shd w:val="clear" w:color="auto" w:fill="DEEAF6" w:themeFill="accent5" w:themeFillTint="33"/>
            <w:vAlign w:val="center"/>
            <w:hideMark/>
          </w:tcPr>
          <w:p w14:paraId="14CBE994" w14:textId="77777777" w:rsidR="00EA593B" w:rsidRPr="0010286C" w:rsidRDefault="00EA593B" w:rsidP="00FA27BD">
            <w:pPr>
              <w:spacing w:before="60" w:after="60"/>
              <w:rPr>
                <w:rFonts w:ascii="Arial" w:hAnsi="Arial" w:cs="Arial"/>
                <w:b/>
                <w:bCs/>
                <w:sz w:val="20"/>
                <w:szCs w:val="20"/>
              </w:rPr>
            </w:pPr>
            <w:r w:rsidRPr="0010286C">
              <w:rPr>
                <w:rFonts w:ascii="Arial" w:hAnsi="Arial" w:cs="Arial"/>
                <w:b/>
                <w:bCs/>
                <w:sz w:val="20"/>
                <w:szCs w:val="20"/>
              </w:rPr>
              <w:t>Фінансова стійкість громади</w:t>
            </w:r>
          </w:p>
        </w:tc>
        <w:tc>
          <w:tcPr>
            <w:tcW w:w="2307" w:type="dxa"/>
            <w:tcBorders>
              <w:top w:val="single" w:sz="4" w:space="0" w:color="FFFFFF" w:themeColor="background1"/>
            </w:tcBorders>
            <w:vAlign w:val="center"/>
            <w:hideMark/>
          </w:tcPr>
          <w:p w14:paraId="6DCC9A78"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Загальний обсяг доход</w:t>
            </w:r>
            <w:r>
              <w:rPr>
                <w:rFonts w:ascii="Arial" w:hAnsi="Arial" w:cs="Arial"/>
                <w:sz w:val="20"/>
                <w:szCs w:val="20"/>
              </w:rPr>
              <w:t>ів</w:t>
            </w:r>
            <w:r w:rsidRPr="0010286C">
              <w:rPr>
                <w:rFonts w:ascii="Arial" w:hAnsi="Arial" w:cs="Arial"/>
                <w:sz w:val="20"/>
                <w:szCs w:val="20"/>
              </w:rPr>
              <w:t xml:space="preserve"> бюджету</w:t>
            </w:r>
          </w:p>
        </w:tc>
        <w:tc>
          <w:tcPr>
            <w:tcW w:w="1107" w:type="dxa"/>
            <w:tcBorders>
              <w:top w:val="single" w:sz="4" w:space="0" w:color="FFFFFF" w:themeColor="background1"/>
            </w:tcBorders>
            <w:vAlign w:val="center"/>
            <w:hideMark/>
          </w:tcPr>
          <w:p w14:paraId="5D4EE747"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м</w:t>
            </w:r>
            <w:r w:rsidRPr="0010286C">
              <w:rPr>
                <w:rFonts w:ascii="Arial" w:hAnsi="Arial" w:cs="Arial"/>
                <w:sz w:val="20"/>
                <w:szCs w:val="20"/>
              </w:rPr>
              <w:t>лн грн.</w:t>
            </w:r>
          </w:p>
        </w:tc>
        <w:tc>
          <w:tcPr>
            <w:tcW w:w="1132" w:type="dxa"/>
            <w:tcBorders>
              <w:top w:val="single" w:sz="4" w:space="0" w:color="FFFFFF" w:themeColor="background1"/>
            </w:tcBorders>
            <w:noWrap/>
            <w:vAlign w:val="center"/>
            <w:hideMark/>
          </w:tcPr>
          <w:p w14:paraId="370B6809"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46,1</w:t>
            </w:r>
          </w:p>
        </w:tc>
        <w:tc>
          <w:tcPr>
            <w:tcW w:w="952" w:type="dxa"/>
            <w:tcBorders>
              <w:top w:val="single" w:sz="4" w:space="0" w:color="FFFFFF" w:themeColor="background1"/>
            </w:tcBorders>
            <w:noWrap/>
            <w:vAlign w:val="center"/>
            <w:hideMark/>
          </w:tcPr>
          <w:p w14:paraId="4BA2E18F"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46,5</w:t>
            </w:r>
          </w:p>
        </w:tc>
        <w:tc>
          <w:tcPr>
            <w:tcW w:w="2164" w:type="dxa"/>
            <w:tcBorders>
              <w:top w:val="single" w:sz="4" w:space="0" w:color="FFFFFF" w:themeColor="background1"/>
            </w:tcBorders>
            <w:noWrap/>
            <w:vAlign w:val="center"/>
            <w:hideMark/>
          </w:tcPr>
          <w:p w14:paraId="42B3FEF2"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51,3*</w:t>
            </w:r>
          </w:p>
        </w:tc>
      </w:tr>
      <w:tr w:rsidR="00EA593B" w:rsidRPr="007A47BE" w14:paraId="7938333B" w14:textId="77777777" w:rsidTr="00FA27BD">
        <w:trPr>
          <w:trHeight w:val="290"/>
        </w:trPr>
        <w:tc>
          <w:tcPr>
            <w:tcW w:w="1975" w:type="dxa"/>
            <w:vMerge/>
            <w:shd w:val="clear" w:color="auto" w:fill="DEEAF6" w:themeFill="accent5" w:themeFillTint="33"/>
            <w:vAlign w:val="center"/>
            <w:hideMark/>
          </w:tcPr>
          <w:p w14:paraId="07F72E02"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30ACB3BB"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Обсяг власних доходів бюджету</w:t>
            </w:r>
          </w:p>
        </w:tc>
        <w:tc>
          <w:tcPr>
            <w:tcW w:w="1107" w:type="dxa"/>
            <w:shd w:val="clear" w:color="auto" w:fill="F2F2F2" w:themeFill="background1" w:themeFillShade="F2"/>
            <w:vAlign w:val="center"/>
            <w:hideMark/>
          </w:tcPr>
          <w:p w14:paraId="6C77DED4"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м</w:t>
            </w:r>
            <w:r w:rsidRPr="0010286C">
              <w:rPr>
                <w:rFonts w:ascii="Arial" w:hAnsi="Arial" w:cs="Arial"/>
                <w:sz w:val="20"/>
                <w:szCs w:val="20"/>
              </w:rPr>
              <w:t>лн грн.</w:t>
            </w:r>
          </w:p>
        </w:tc>
        <w:tc>
          <w:tcPr>
            <w:tcW w:w="1132" w:type="dxa"/>
            <w:shd w:val="clear" w:color="auto" w:fill="F2F2F2" w:themeFill="background1" w:themeFillShade="F2"/>
            <w:noWrap/>
            <w:vAlign w:val="center"/>
            <w:hideMark/>
          </w:tcPr>
          <w:p w14:paraId="4DAC594F" w14:textId="77777777" w:rsidR="00EA593B" w:rsidRPr="0005657A" w:rsidRDefault="00EA593B" w:rsidP="00FA27BD">
            <w:pPr>
              <w:spacing w:before="60" w:after="60"/>
              <w:jc w:val="center"/>
              <w:rPr>
                <w:rFonts w:ascii="Arial" w:hAnsi="Arial" w:cs="Arial"/>
                <w:sz w:val="20"/>
                <w:szCs w:val="20"/>
              </w:rPr>
            </w:pPr>
            <w:r w:rsidRPr="0005657A">
              <w:rPr>
                <w:rFonts w:ascii="Arial" w:hAnsi="Arial" w:cs="Arial"/>
                <w:sz w:val="20"/>
                <w:szCs w:val="20"/>
              </w:rPr>
              <w:t>23,8</w:t>
            </w:r>
          </w:p>
        </w:tc>
        <w:tc>
          <w:tcPr>
            <w:tcW w:w="952" w:type="dxa"/>
            <w:shd w:val="clear" w:color="auto" w:fill="F2F2F2" w:themeFill="background1" w:themeFillShade="F2"/>
            <w:noWrap/>
            <w:vAlign w:val="center"/>
            <w:hideMark/>
          </w:tcPr>
          <w:p w14:paraId="67EB13EC" w14:textId="77777777" w:rsidR="00EA593B" w:rsidRPr="0005657A" w:rsidRDefault="00EA593B" w:rsidP="00FA27BD">
            <w:pPr>
              <w:spacing w:before="60" w:after="60"/>
              <w:jc w:val="center"/>
              <w:rPr>
                <w:rFonts w:ascii="Arial" w:hAnsi="Arial" w:cs="Arial"/>
                <w:sz w:val="20"/>
                <w:szCs w:val="20"/>
              </w:rPr>
            </w:pPr>
            <w:r w:rsidRPr="00354576">
              <w:rPr>
                <w:rFonts w:ascii="Arial" w:hAnsi="Arial" w:cs="Arial"/>
                <w:sz w:val="20"/>
                <w:szCs w:val="20"/>
              </w:rPr>
              <w:t>25,5</w:t>
            </w:r>
          </w:p>
        </w:tc>
        <w:tc>
          <w:tcPr>
            <w:tcW w:w="2164" w:type="dxa"/>
            <w:shd w:val="clear" w:color="auto" w:fill="F2F2F2" w:themeFill="background1" w:themeFillShade="F2"/>
            <w:noWrap/>
            <w:vAlign w:val="center"/>
            <w:hideMark/>
          </w:tcPr>
          <w:p w14:paraId="406837F9" w14:textId="77777777" w:rsidR="00EA593B" w:rsidRPr="0005657A" w:rsidRDefault="00EA593B" w:rsidP="00FA27BD">
            <w:pPr>
              <w:spacing w:before="60" w:after="60"/>
              <w:jc w:val="center"/>
              <w:rPr>
                <w:rFonts w:ascii="Arial" w:hAnsi="Arial" w:cs="Arial"/>
                <w:sz w:val="20"/>
                <w:szCs w:val="20"/>
              </w:rPr>
            </w:pPr>
            <w:r w:rsidRPr="0005657A">
              <w:rPr>
                <w:rFonts w:ascii="Arial" w:hAnsi="Arial" w:cs="Arial"/>
                <w:sz w:val="20"/>
                <w:szCs w:val="20"/>
              </w:rPr>
              <w:t>30,6</w:t>
            </w:r>
            <w:r>
              <w:rPr>
                <w:rFonts w:ascii="Arial" w:hAnsi="Arial" w:cs="Arial"/>
                <w:sz w:val="20"/>
                <w:szCs w:val="20"/>
              </w:rPr>
              <w:t>*</w:t>
            </w:r>
          </w:p>
        </w:tc>
      </w:tr>
      <w:tr w:rsidR="00EA593B" w:rsidRPr="007A47BE" w14:paraId="01150BA8" w14:textId="77777777" w:rsidTr="00FA27BD">
        <w:trPr>
          <w:trHeight w:val="290"/>
        </w:trPr>
        <w:tc>
          <w:tcPr>
            <w:tcW w:w="1975" w:type="dxa"/>
            <w:vMerge/>
            <w:shd w:val="clear" w:color="auto" w:fill="DEEAF6" w:themeFill="accent5" w:themeFillTint="33"/>
            <w:vAlign w:val="center"/>
            <w:hideMark/>
          </w:tcPr>
          <w:p w14:paraId="7C124E39"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654FE135"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Частка власних доходів бюджету від загального обсягу доходу бюджету</w:t>
            </w:r>
          </w:p>
        </w:tc>
        <w:tc>
          <w:tcPr>
            <w:tcW w:w="1107" w:type="dxa"/>
            <w:vAlign w:val="center"/>
            <w:hideMark/>
          </w:tcPr>
          <w:p w14:paraId="447F9BE0"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w:t>
            </w:r>
          </w:p>
        </w:tc>
        <w:tc>
          <w:tcPr>
            <w:tcW w:w="1132" w:type="dxa"/>
            <w:noWrap/>
            <w:vAlign w:val="center"/>
            <w:hideMark/>
          </w:tcPr>
          <w:p w14:paraId="6E8BB03F" w14:textId="77777777" w:rsidR="00EA593B" w:rsidRPr="001A3AC3" w:rsidRDefault="00EA593B" w:rsidP="00FA27BD">
            <w:pPr>
              <w:spacing w:before="60" w:after="60"/>
              <w:jc w:val="center"/>
              <w:rPr>
                <w:rFonts w:ascii="Arial" w:hAnsi="Arial" w:cs="Arial"/>
                <w:sz w:val="20"/>
                <w:szCs w:val="20"/>
              </w:rPr>
            </w:pPr>
            <w:r w:rsidRPr="00354576">
              <w:rPr>
                <w:rFonts w:ascii="Arial" w:hAnsi="Arial" w:cs="Arial"/>
                <w:sz w:val="20"/>
                <w:szCs w:val="20"/>
              </w:rPr>
              <w:t>52%</w:t>
            </w:r>
          </w:p>
        </w:tc>
        <w:tc>
          <w:tcPr>
            <w:tcW w:w="952" w:type="dxa"/>
            <w:noWrap/>
            <w:vAlign w:val="center"/>
            <w:hideMark/>
          </w:tcPr>
          <w:p w14:paraId="7FF552D9" w14:textId="77777777" w:rsidR="00EA593B" w:rsidRPr="001A3AC3" w:rsidRDefault="00EA593B" w:rsidP="00FA27BD">
            <w:pPr>
              <w:spacing w:before="60" w:after="60"/>
              <w:jc w:val="center"/>
              <w:rPr>
                <w:rFonts w:ascii="Arial" w:hAnsi="Arial" w:cs="Arial"/>
                <w:sz w:val="20"/>
                <w:szCs w:val="20"/>
              </w:rPr>
            </w:pPr>
            <w:r w:rsidRPr="001A3AC3">
              <w:rPr>
                <w:rFonts w:ascii="Arial" w:hAnsi="Arial" w:cs="Arial"/>
                <w:sz w:val="20"/>
                <w:szCs w:val="20"/>
              </w:rPr>
              <w:t>55%</w:t>
            </w:r>
          </w:p>
        </w:tc>
        <w:tc>
          <w:tcPr>
            <w:tcW w:w="2164" w:type="dxa"/>
            <w:noWrap/>
            <w:vAlign w:val="center"/>
            <w:hideMark/>
          </w:tcPr>
          <w:p w14:paraId="017859AE" w14:textId="77777777" w:rsidR="00EA593B" w:rsidRPr="001A3AC3" w:rsidRDefault="00EA593B" w:rsidP="00FA27BD">
            <w:pPr>
              <w:spacing w:before="60" w:after="60"/>
              <w:jc w:val="center"/>
              <w:rPr>
                <w:rFonts w:ascii="Arial" w:hAnsi="Arial" w:cs="Arial"/>
                <w:sz w:val="20"/>
                <w:szCs w:val="20"/>
              </w:rPr>
            </w:pPr>
            <w:r w:rsidRPr="00354576">
              <w:rPr>
                <w:rFonts w:ascii="Arial" w:hAnsi="Arial" w:cs="Arial"/>
                <w:sz w:val="20"/>
                <w:szCs w:val="20"/>
              </w:rPr>
              <w:t>60%</w:t>
            </w:r>
            <w:r>
              <w:rPr>
                <w:rFonts w:ascii="Arial" w:hAnsi="Arial" w:cs="Arial"/>
                <w:sz w:val="20"/>
                <w:szCs w:val="20"/>
              </w:rPr>
              <w:t>*</w:t>
            </w:r>
          </w:p>
        </w:tc>
      </w:tr>
      <w:tr w:rsidR="00EA593B" w:rsidRPr="007A47BE" w14:paraId="338C7D18" w14:textId="77777777" w:rsidTr="00FA27BD">
        <w:trPr>
          <w:trHeight w:val="290"/>
        </w:trPr>
        <w:tc>
          <w:tcPr>
            <w:tcW w:w="1975" w:type="dxa"/>
            <w:vMerge/>
            <w:shd w:val="clear" w:color="auto" w:fill="DEEAF6" w:themeFill="accent5" w:themeFillTint="33"/>
            <w:vAlign w:val="center"/>
            <w:hideMark/>
          </w:tcPr>
          <w:p w14:paraId="1F6CDC4A"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2E4BC0F6"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Обсяг доходів </w:t>
            </w:r>
            <w:r w:rsidRPr="0010286C">
              <w:rPr>
                <w:rFonts w:ascii="Arial" w:hAnsi="Arial" w:cs="Arial"/>
                <w:sz w:val="20"/>
                <w:szCs w:val="20"/>
              </w:rPr>
              <w:lastRenderedPageBreak/>
              <w:t>бюджету від місцевих податків та зборів</w:t>
            </w:r>
          </w:p>
        </w:tc>
        <w:tc>
          <w:tcPr>
            <w:tcW w:w="1107" w:type="dxa"/>
            <w:shd w:val="clear" w:color="auto" w:fill="F2F2F2" w:themeFill="background1" w:themeFillShade="F2"/>
            <w:vAlign w:val="center"/>
            <w:hideMark/>
          </w:tcPr>
          <w:p w14:paraId="2B365FCB"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lastRenderedPageBreak/>
              <w:t>м</w:t>
            </w:r>
            <w:r w:rsidRPr="0010286C">
              <w:rPr>
                <w:rFonts w:ascii="Arial" w:hAnsi="Arial" w:cs="Arial"/>
                <w:sz w:val="20"/>
                <w:szCs w:val="20"/>
              </w:rPr>
              <w:t>лн грн.</w:t>
            </w:r>
          </w:p>
        </w:tc>
        <w:tc>
          <w:tcPr>
            <w:tcW w:w="1132" w:type="dxa"/>
            <w:shd w:val="clear" w:color="auto" w:fill="F2F2F2" w:themeFill="background1" w:themeFillShade="F2"/>
            <w:noWrap/>
            <w:vAlign w:val="center"/>
            <w:hideMark/>
          </w:tcPr>
          <w:p w14:paraId="6005B657" w14:textId="77777777" w:rsidR="00EA593B" w:rsidRPr="0010286C" w:rsidRDefault="00EA593B" w:rsidP="00FA27BD">
            <w:pPr>
              <w:spacing w:before="60" w:after="60"/>
              <w:jc w:val="center"/>
              <w:rPr>
                <w:rFonts w:ascii="Arial" w:hAnsi="Arial" w:cs="Arial"/>
                <w:sz w:val="20"/>
                <w:szCs w:val="20"/>
              </w:rPr>
            </w:pPr>
            <w:r w:rsidRPr="00354576">
              <w:rPr>
                <w:rFonts w:ascii="Arial" w:hAnsi="Arial" w:cs="Arial"/>
                <w:sz w:val="20"/>
                <w:szCs w:val="20"/>
              </w:rPr>
              <w:t>10,6</w:t>
            </w:r>
          </w:p>
        </w:tc>
        <w:tc>
          <w:tcPr>
            <w:tcW w:w="952" w:type="dxa"/>
            <w:shd w:val="clear" w:color="auto" w:fill="F2F2F2" w:themeFill="background1" w:themeFillShade="F2"/>
            <w:noWrap/>
            <w:vAlign w:val="center"/>
            <w:hideMark/>
          </w:tcPr>
          <w:p w14:paraId="563103A7"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10,7</w:t>
            </w:r>
          </w:p>
        </w:tc>
        <w:tc>
          <w:tcPr>
            <w:tcW w:w="2164" w:type="dxa"/>
            <w:shd w:val="clear" w:color="auto" w:fill="F2F2F2" w:themeFill="background1" w:themeFillShade="F2"/>
            <w:noWrap/>
            <w:vAlign w:val="center"/>
            <w:hideMark/>
          </w:tcPr>
          <w:p w14:paraId="3166104F"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13,3*</w:t>
            </w:r>
          </w:p>
        </w:tc>
      </w:tr>
      <w:tr w:rsidR="00EA593B" w:rsidRPr="007A47BE" w14:paraId="4096A628" w14:textId="77777777" w:rsidTr="00FA27BD">
        <w:trPr>
          <w:trHeight w:val="290"/>
        </w:trPr>
        <w:tc>
          <w:tcPr>
            <w:tcW w:w="1975" w:type="dxa"/>
            <w:vMerge/>
            <w:shd w:val="clear" w:color="auto" w:fill="DEEAF6" w:themeFill="accent5" w:themeFillTint="33"/>
            <w:vAlign w:val="center"/>
            <w:hideMark/>
          </w:tcPr>
          <w:p w14:paraId="2FA7C5C1"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525A5441"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Частка доходів від місцевих податків та зборів від загального обсягу доходів Громади</w:t>
            </w:r>
          </w:p>
        </w:tc>
        <w:tc>
          <w:tcPr>
            <w:tcW w:w="1107" w:type="dxa"/>
            <w:vAlign w:val="center"/>
            <w:hideMark/>
          </w:tcPr>
          <w:p w14:paraId="6E5F24F7"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w:t>
            </w:r>
          </w:p>
        </w:tc>
        <w:tc>
          <w:tcPr>
            <w:tcW w:w="1132" w:type="dxa"/>
            <w:noWrap/>
            <w:vAlign w:val="center"/>
            <w:hideMark/>
          </w:tcPr>
          <w:p w14:paraId="531A1263"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23%</w:t>
            </w:r>
          </w:p>
        </w:tc>
        <w:tc>
          <w:tcPr>
            <w:tcW w:w="952" w:type="dxa"/>
            <w:noWrap/>
            <w:vAlign w:val="center"/>
            <w:hideMark/>
          </w:tcPr>
          <w:p w14:paraId="2A404725"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23%</w:t>
            </w:r>
          </w:p>
        </w:tc>
        <w:tc>
          <w:tcPr>
            <w:tcW w:w="2164" w:type="dxa"/>
            <w:noWrap/>
            <w:vAlign w:val="center"/>
            <w:hideMark/>
          </w:tcPr>
          <w:p w14:paraId="7EF60E7C"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60%</w:t>
            </w:r>
          </w:p>
        </w:tc>
      </w:tr>
      <w:tr w:rsidR="00EA593B" w:rsidRPr="007A47BE" w14:paraId="1C1F7BC5" w14:textId="77777777" w:rsidTr="00FA27BD">
        <w:trPr>
          <w:trHeight w:val="290"/>
        </w:trPr>
        <w:tc>
          <w:tcPr>
            <w:tcW w:w="1975" w:type="dxa"/>
            <w:vMerge/>
            <w:shd w:val="clear" w:color="auto" w:fill="DEEAF6" w:themeFill="accent5" w:themeFillTint="33"/>
            <w:vAlign w:val="center"/>
            <w:hideMark/>
          </w:tcPr>
          <w:p w14:paraId="6E7110CA"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029E016F"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Обсяг приватних інвестицій в </w:t>
            </w:r>
            <w:r>
              <w:rPr>
                <w:rFonts w:ascii="Arial" w:hAnsi="Arial" w:cs="Arial"/>
                <w:sz w:val="20"/>
                <w:szCs w:val="20"/>
              </w:rPr>
              <w:t>Г</w:t>
            </w:r>
            <w:r w:rsidRPr="0010286C">
              <w:rPr>
                <w:rFonts w:ascii="Arial" w:hAnsi="Arial" w:cs="Arial"/>
                <w:sz w:val="20"/>
                <w:szCs w:val="20"/>
              </w:rPr>
              <w:t>ромаді</w:t>
            </w:r>
          </w:p>
        </w:tc>
        <w:tc>
          <w:tcPr>
            <w:tcW w:w="1107" w:type="dxa"/>
            <w:shd w:val="clear" w:color="auto" w:fill="F2F2F2" w:themeFill="background1" w:themeFillShade="F2"/>
            <w:vAlign w:val="center"/>
            <w:hideMark/>
          </w:tcPr>
          <w:p w14:paraId="02A9B01B"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м</w:t>
            </w:r>
            <w:r w:rsidRPr="0010286C">
              <w:rPr>
                <w:rFonts w:ascii="Arial" w:hAnsi="Arial" w:cs="Arial"/>
                <w:sz w:val="20"/>
                <w:szCs w:val="20"/>
              </w:rPr>
              <w:t>лн грн.</w:t>
            </w:r>
          </w:p>
        </w:tc>
        <w:tc>
          <w:tcPr>
            <w:tcW w:w="4248" w:type="dxa"/>
            <w:gridSpan w:val="3"/>
            <w:shd w:val="clear" w:color="auto" w:fill="F2F2F2" w:themeFill="background1" w:themeFillShade="F2"/>
            <w:noWrap/>
            <w:vAlign w:val="center"/>
            <w:hideMark/>
          </w:tcPr>
          <w:p w14:paraId="42D5B8CD" w14:textId="77777777" w:rsidR="00EA593B" w:rsidRPr="00F35314" w:rsidRDefault="00EA593B" w:rsidP="00FA27BD">
            <w:pPr>
              <w:spacing w:before="60" w:after="60"/>
              <w:jc w:val="center"/>
              <w:rPr>
                <w:rFonts w:ascii="Arial" w:hAnsi="Arial" w:cs="Arial"/>
                <w:sz w:val="20"/>
                <w:szCs w:val="20"/>
              </w:rPr>
            </w:pPr>
            <w:r>
              <w:rPr>
                <w:rFonts w:ascii="Arial" w:hAnsi="Arial" w:cs="Arial"/>
                <w:sz w:val="20"/>
                <w:szCs w:val="20"/>
              </w:rPr>
              <w:t>відсутні</w:t>
            </w:r>
          </w:p>
        </w:tc>
      </w:tr>
      <w:tr w:rsidR="00EA593B" w:rsidRPr="007A47BE" w14:paraId="6FD21A36" w14:textId="77777777" w:rsidTr="00FA27BD">
        <w:trPr>
          <w:trHeight w:val="290"/>
        </w:trPr>
        <w:tc>
          <w:tcPr>
            <w:tcW w:w="1975" w:type="dxa"/>
            <w:vMerge/>
            <w:tcBorders>
              <w:bottom w:val="single" w:sz="4" w:space="0" w:color="FFFFFF" w:themeColor="background1"/>
            </w:tcBorders>
            <w:shd w:val="clear" w:color="auto" w:fill="DEEAF6" w:themeFill="accent5" w:themeFillTint="33"/>
            <w:vAlign w:val="center"/>
            <w:hideMark/>
          </w:tcPr>
          <w:p w14:paraId="7EDBE498" w14:textId="77777777" w:rsidR="00EA593B" w:rsidRPr="0010286C" w:rsidRDefault="00EA593B" w:rsidP="00FA27BD">
            <w:pPr>
              <w:spacing w:before="60" w:after="60"/>
              <w:rPr>
                <w:rFonts w:ascii="Arial" w:hAnsi="Arial" w:cs="Arial"/>
                <w:b/>
                <w:bCs/>
                <w:sz w:val="20"/>
                <w:szCs w:val="20"/>
              </w:rPr>
            </w:pPr>
          </w:p>
        </w:tc>
        <w:tc>
          <w:tcPr>
            <w:tcW w:w="2307" w:type="dxa"/>
            <w:tcBorders>
              <w:bottom w:val="single" w:sz="4" w:space="0" w:color="FFFFFF" w:themeColor="background1"/>
            </w:tcBorders>
            <w:vAlign w:val="center"/>
            <w:hideMark/>
          </w:tcPr>
          <w:p w14:paraId="54DD859E"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Обсяги міжбюджетних трансфертів</w:t>
            </w:r>
          </w:p>
        </w:tc>
        <w:tc>
          <w:tcPr>
            <w:tcW w:w="1107" w:type="dxa"/>
            <w:tcBorders>
              <w:bottom w:val="single" w:sz="4" w:space="0" w:color="FFFFFF" w:themeColor="background1"/>
            </w:tcBorders>
            <w:vAlign w:val="center"/>
            <w:hideMark/>
          </w:tcPr>
          <w:p w14:paraId="515BD58A"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м</w:t>
            </w:r>
            <w:r w:rsidRPr="0010286C">
              <w:rPr>
                <w:rFonts w:ascii="Arial" w:hAnsi="Arial" w:cs="Arial"/>
                <w:sz w:val="20"/>
                <w:szCs w:val="20"/>
              </w:rPr>
              <w:t>лн грн.</w:t>
            </w:r>
          </w:p>
        </w:tc>
        <w:tc>
          <w:tcPr>
            <w:tcW w:w="1132" w:type="dxa"/>
            <w:tcBorders>
              <w:bottom w:val="single" w:sz="4" w:space="0" w:color="FFFFFF" w:themeColor="background1"/>
            </w:tcBorders>
            <w:noWrap/>
            <w:vAlign w:val="center"/>
            <w:hideMark/>
          </w:tcPr>
          <w:p w14:paraId="4B1BF27D"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22,1</w:t>
            </w:r>
          </w:p>
        </w:tc>
        <w:tc>
          <w:tcPr>
            <w:tcW w:w="952" w:type="dxa"/>
            <w:tcBorders>
              <w:bottom w:val="single" w:sz="4" w:space="0" w:color="FFFFFF" w:themeColor="background1"/>
            </w:tcBorders>
            <w:noWrap/>
            <w:vAlign w:val="center"/>
            <w:hideMark/>
          </w:tcPr>
          <w:p w14:paraId="0A3279B5" w14:textId="77777777" w:rsidR="00EA593B" w:rsidRPr="0010286C" w:rsidRDefault="00EA593B" w:rsidP="00FA27BD">
            <w:pPr>
              <w:spacing w:before="60" w:after="60"/>
              <w:jc w:val="center"/>
              <w:rPr>
                <w:rFonts w:ascii="Arial" w:hAnsi="Arial" w:cs="Arial"/>
                <w:sz w:val="20"/>
                <w:szCs w:val="20"/>
              </w:rPr>
            </w:pPr>
            <w:r w:rsidRPr="00354576">
              <w:rPr>
                <w:rFonts w:ascii="Arial" w:hAnsi="Arial" w:cs="Arial"/>
                <w:sz w:val="20"/>
                <w:szCs w:val="20"/>
              </w:rPr>
              <w:t>21,0</w:t>
            </w:r>
          </w:p>
        </w:tc>
        <w:tc>
          <w:tcPr>
            <w:tcW w:w="2164" w:type="dxa"/>
            <w:noWrap/>
            <w:vAlign w:val="center"/>
            <w:hideMark/>
          </w:tcPr>
          <w:p w14:paraId="4D73D57E"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20,7</w:t>
            </w:r>
          </w:p>
        </w:tc>
      </w:tr>
      <w:tr w:rsidR="00EA593B" w:rsidRPr="007A47BE" w14:paraId="72D20D5F" w14:textId="77777777" w:rsidTr="00FA27BD">
        <w:trPr>
          <w:trHeight w:val="290"/>
        </w:trPr>
        <w:tc>
          <w:tcPr>
            <w:tcW w:w="1975" w:type="dxa"/>
            <w:vMerge w:val="restart"/>
            <w:tcBorders>
              <w:top w:val="single" w:sz="4" w:space="0" w:color="FFFFFF" w:themeColor="background1"/>
            </w:tcBorders>
            <w:shd w:val="clear" w:color="auto" w:fill="DEEAF6" w:themeFill="accent5" w:themeFillTint="33"/>
            <w:vAlign w:val="center"/>
            <w:hideMark/>
          </w:tcPr>
          <w:p w14:paraId="6A4488D8" w14:textId="77777777" w:rsidR="00EA593B" w:rsidRPr="0010286C" w:rsidRDefault="00EA593B" w:rsidP="00FA27BD">
            <w:pPr>
              <w:spacing w:before="60" w:after="60"/>
              <w:rPr>
                <w:rFonts w:ascii="Arial" w:hAnsi="Arial" w:cs="Arial"/>
                <w:b/>
                <w:bCs/>
                <w:sz w:val="20"/>
                <w:szCs w:val="20"/>
              </w:rPr>
            </w:pPr>
            <w:r w:rsidRPr="0010286C">
              <w:rPr>
                <w:rFonts w:ascii="Arial" w:hAnsi="Arial" w:cs="Arial"/>
                <w:b/>
                <w:bCs/>
                <w:sz w:val="20"/>
                <w:szCs w:val="20"/>
              </w:rPr>
              <w:t>Можливості для бізнесу та інвестицій</w:t>
            </w:r>
          </w:p>
        </w:tc>
        <w:tc>
          <w:tcPr>
            <w:tcW w:w="2307" w:type="dxa"/>
            <w:tcBorders>
              <w:top w:val="single" w:sz="4" w:space="0" w:color="FFFFFF" w:themeColor="background1"/>
            </w:tcBorders>
            <w:shd w:val="clear" w:color="auto" w:fill="F2F2F2" w:themeFill="background1" w:themeFillShade="F2"/>
            <w:vAlign w:val="center"/>
            <w:hideMark/>
          </w:tcPr>
          <w:p w14:paraId="6242B0CA"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підприємств, що припинили діяльність у зв’язку з повномасштабною війною</w:t>
            </w:r>
          </w:p>
        </w:tc>
        <w:tc>
          <w:tcPr>
            <w:tcW w:w="1107" w:type="dxa"/>
            <w:tcBorders>
              <w:top w:val="single" w:sz="4" w:space="0" w:color="FFFFFF" w:themeColor="background1"/>
            </w:tcBorders>
            <w:shd w:val="clear" w:color="auto" w:fill="F2F2F2" w:themeFill="background1" w:themeFillShade="F2"/>
            <w:vAlign w:val="center"/>
            <w:hideMark/>
          </w:tcPr>
          <w:p w14:paraId="33852BEC"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Од.</w:t>
            </w:r>
          </w:p>
        </w:tc>
        <w:tc>
          <w:tcPr>
            <w:tcW w:w="1132" w:type="dxa"/>
            <w:tcBorders>
              <w:top w:val="single" w:sz="4" w:space="0" w:color="FFFFFF" w:themeColor="background1"/>
            </w:tcBorders>
            <w:shd w:val="clear" w:color="auto" w:fill="F2F2F2" w:themeFill="background1" w:themeFillShade="F2"/>
            <w:noWrap/>
            <w:vAlign w:val="center"/>
            <w:hideMark/>
          </w:tcPr>
          <w:p w14:paraId="16F2BDDA"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3116" w:type="dxa"/>
            <w:gridSpan w:val="2"/>
            <w:tcBorders>
              <w:top w:val="single" w:sz="4" w:space="0" w:color="FFFFFF" w:themeColor="background1"/>
            </w:tcBorders>
            <w:shd w:val="clear" w:color="auto" w:fill="F2F2F2" w:themeFill="background1" w:themeFillShade="F2"/>
            <w:noWrap/>
            <w:vAlign w:val="center"/>
            <w:hideMark/>
          </w:tcPr>
          <w:p w14:paraId="796A01C0"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3</w:t>
            </w:r>
            <w:r w:rsidRPr="007F7078">
              <w:rPr>
                <w:rFonts w:ascii="Arial" w:hAnsi="Arial" w:cs="Arial"/>
                <w:sz w:val="20"/>
                <w:szCs w:val="20"/>
              </w:rPr>
              <w:t xml:space="preserve"> заклади торгівлі,</w:t>
            </w:r>
            <w:r>
              <w:rPr>
                <w:rFonts w:ascii="Arial" w:hAnsi="Arial" w:cs="Arial"/>
                <w:sz w:val="20"/>
                <w:szCs w:val="20"/>
              </w:rPr>
              <w:t xml:space="preserve"> 1</w:t>
            </w:r>
            <w:r w:rsidRPr="007F7078">
              <w:rPr>
                <w:rFonts w:ascii="Arial" w:hAnsi="Arial" w:cs="Arial"/>
                <w:sz w:val="20"/>
                <w:szCs w:val="20"/>
              </w:rPr>
              <w:t xml:space="preserve"> заклад громадського харчування та </w:t>
            </w:r>
            <w:r>
              <w:rPr>
                <w:rFonts w:ascii="Arial" w:hAnsi="Arial" w:cs="Arial"/>
                <w:sz w:val="20"/>
                <w:szCs w:val="20"/>
              </w:rPr>
              <w:t xml:space="preserve">1 </w:t>
            </w:r>
            <w:r w:rsidRPr="007F7078">
              <w:rPr>
                <w:rFonts w:ascii="Arial" w:hAnsi="Arial" w:cs="Arial"/>
                <w:sz w:val="20"/>
                <w:szCs w:val="20"/>
              </w:rPr>
              <w:t>більярдний клуб припинили свою діяльність.</w:t>
            </w:r>
          </w:p>
        </w:tc>
      </w:tr>
      <w:tr w:rsidR="00EA593B" w:rsidRPr="007A47BE" w14:paraId="046FA800" w14:textId="77777777" w:rsidTr="00FA27BD">
        <w:trPr>
          <w:trHeight w:val="290"/>
        </w:trPr>
        <w:tc>
          <w:tcPr>
            <w:tcW w:w="1975" w:type="dxa"/>
            <w:vMerge/>
            <w:shd w:val="clear" w:color="auto" w:fill="DEEAF6" w:themeFill="accent5" w:themeFillTint="33"/>
            <w:vAlign w:val="center"/>
            <w:hideMark/>
          </w:tcPr>
          <w:p w14:paraId="7F57E1A1"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6977E1E2"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частка тих що готові відновити свою діяльність</w:t>
            </w:r>
          </w:p>
        </w:tc>
        <w:tc>
          <w:tcPr>
            <w:tcW w:w="1107" w:type="dxa"/>
            <w:vAlign w:val="center"/>
            <w:hideMark/>
          </w:tcPr>
          <w:p w14:paraId="372199CE"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w:t>
            </w:r>
          </w:p>
        </w:tc>
        <w:tc>
          <w:tcPr>
            <w:tcW w:w="1132" w:type="dxa"/>
            <w:noWrap/>
            <w:vAlign w:val="center"/>
            <w:hideMark/>
          </w:tcPr>
          <w:p w14:paraId="1F165399" w14:textId="77777777" w:rsidR="00EA593B" w:rsidRPr="0010286C" w:rsidRDefault="00EA593B" w:rsidP="00FA27BD">
            <w:pPr>
              <w:spacing w:before="60" w:after="60"/>
              <w:jc w:val="center"/>
              <w:rPr>
                <w:rFonts w:ascii="Arial" w:hAnsi="Arial" w:cs="Arial"/>
                <w:sz w:val="20"/>
                <w:szCs w:val="20"/>
              </w:rPr>
            </w:pPr>
          </w:p>
        </w:tc>
        <w:tc>
          <w:tcPr>
            <w:tcW w:w="952" w:type="dxa"/>
            <w:noWrap/>
            <w:vAlign w:val="center"/>
            <w:hideMark/>
          </w:tcPr>
          <w:p w14:paraId="3691CD4E" w14:textId="77777777" w:rsidR="00EA593B" w:rsidRPr="000700E8" w:rsidRDefault="00EA593B" w:rsidP="00FA27BD">
            <w:pPr>
              <w:spacing w:before="60" w:after="60"/>
              <w:jc w:val="center"/>
              <w:rPr>
                <w:rFonts w:ascii="Arial" w:hAnsi="Arial" w:cs="Arial"/>
                <w:sz w:val="20"/>
                <w:szCs w:val="20"/>
              </w:rPr>
            </w:pPr>
            <w:r w:rsidRPr="000700E8">
              <w:rPr>
                <w:rFonts w:ascii="Arial" w:hAnsi="Arial" w:cs="Arial"/>
                <w:sz w:val="20"/>
                <w:szCs w:val="20"/>
              </w:rPr>
              <w:t>н/д</w:t>
            </w:r>
          </w:p>
        </w:tc>
        <w:tc>
          <w:tcPr>
            <w:tcW w:w="2164" w:type="dxa"/>
            <w:noWrap/>
            <w:vAlign w:val="center"/>
            <w:hideMark/>
          </w:tcPr>
          <w:p w14:paraId="127DF012" w14:textId="77777777" w:rsidR="00EA593B" w:rsidRPr="000700E8" w:rsidRDefault="00EA593B" w:rsidP="00FA27BD">
            <w:pPr>
              <w:spacing w:before="60" w:after="60"/>
              <w:jc w:val="center"/>
              <w:rPr>
                <w:rFonts w:ascii="Arial" w:hAnsi="Arial" w:cs="Arial"/>
                <w:sz w:val="20"/>
                <w:szCs w:val="20"/>
              </w:rPr>
            </w:pPr>
            <w:r w:rsidRPr="006F51E1">
              <w:rPr>
                <w:rFonts w:ascii="Arial" w:hAnsi="Arial" w:cs="Arial"/>
                <w:sz w:val="20"/>
                <w:szCs w:val="20"/>
              </w:rPr>
              <w:t>н/д</w:t>
            </w:r>
          </w:p>
        </w:tc>
      </w:tr>
      <w:tr w:rsidR="00EA593B" w:rsidRPr="007A47BE" w14:paraId="2B1A9506" w14:textId="77777777" w:rsidTr="00FA27BD">
        <w:trPr>
          <w:trHeight w:val="290"/>
        </w:trPr>
        <w:tc>
          <w:tcPr>
            <w:tcW w:w="1975" w:type="dxa"/>
            <w:vMerge/>
            <w:shd w:val="clear" w:color="auto" w:fill="DEEAF6" w:themeFill="accent5" w:themeFillTint="33"/>
            <w:vAlign w:val="center"/>
            <w:hideMark/>
          </w:tcPr>
          <w:p w14:paraId="4A8CCA16"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16318FC7"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підприємств, що були релоковані до інших громад</w:t>
            </w:r>
          </w:p>
        </w:tc>
        <w:tc>
          <w:tcPr>
            <w:tcW w:w="1107" w:type="dxa"/>
            <w:shd w:val="clear" w:color="auto" w:fill="F2F2F2" w:themeFill="background1" w:themeFillShade="F2"/>
            <w:vAlign w:val="center"/>
            <w:hideMark/>
          </w:tcPr>
          <w:p w14:paraId="06657A59"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Од.</w:t>
            </w:r>
          </w:p>
        </w:tc>
        <w:tc>
          <w:tcPr>
            <w:tcW w:w="1132" w:type="dxa"/>
            <w:shd w:val="clear" w:color="auto" w:fill="F2F2F2" w:themeFill="background1" w:themeFillShade="F2"/>
            <w:noWrap/>
            <w:vAlign w:val="center"/>
            <w:hideMark/>
          </w:tcPr>
          <w:p w14:paraId="7E134C85"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952" w:type="dxa"/>
            <w:shd w:val="clear" w:color="auto" w:fill="F2F2F2" w:themeFill="background1" w:themeFillShade="F2"/>
            <w:noWrap/>
            <w:vAlign w:val="center"/>
            <w:hideMark/>
          </w:tcPr>
          <w:p w14:paraId="456B8041"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2164" w:type="dxa"/>
            <w:shd w:val="clear" w:color="auto" w:fill="F2F2F2" w:themeFill="background1" w:themeFillShade="F2"/>
            <w:noWrap/>
            <w:vAlign w:val="center"/>
            <w:hideMark/>
          </w:tcPr>
          <w:p w14:paraId="482413DB"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r>
      <w:tr w:rsidR="00EA593B" w:rsidRPr="007A47BE" w14:paraId="62732DF3" w14:textId="77777777" w:rsidTr="00FA27BD">
        <w:trPr>
          <w:trHeight w:val="290"/>
        </w:trPr>
        <w:tc>
          <w:tcPr>
            <w:tcW w:w="1975" w:type="dxa"/>
            <w:vMerge/>
            <w:shd w:val="clear" w:color="auto" w:fill="DEEAF6" w:themeFill="accent5" w:themeFillTint="33"/>
            <w:vAlign w:val="center"/>
            <w:hideMark/>
          </w:tcPr>
          <w:p w14:paraId="35D3C033"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17814723"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частка тих що готові повернутися до Громади</w:t>
            </w:r>
          </w:p>
        </w:tc>
        <w:tc>
          <w:tcPr>
            <w:tcW w:w="1107" w:type="dxa"/>
            <w:vAlign w:val="center"/>
            <w:hideMark/>
          </w:tcPr>
          <w:p w14:paraId="5592BEB0"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w:t>
            </w:r>
          </w:p>
        </w:tc>
        <w:tc>
          <w:tcPr>
            <w:tcW w:w="1132" w:type="dxa"/>
            <w:noWrap/>
            <w:hideMark/>
          </w:tcPr>
          <w:p w14:paraId="79AA4FE2" w14:textId="77777777" w:rsidR="00EA593B" w:rsidRPr="0010286C" w:rsidRDefault="00EA593B" w:rsidP="00FA27BD">
            <w:pPr>
              <w:spacing w:before="60" w:after="60"/>
              <w:jc w:val="center"/>
              <w:rPr>
                <w:rFonts w:ascii="Arial" w:hAnsi="Arial" w:cs="Arial"/>
                <w:sz w:val="20"/>
                <w:szCs w:val="20"/>
              </w:rPr>
            </w:pPr>
            <w:r w:rsidRPr="00AF78D6">
              <w:rPr>
                <w:rFonts w:ascii="Arial" w:hAnsi="Arial" w:cs="Arial"/>
                <w:sz w:val="20"/>
                <w:szCs w:val="20"/>
              </w:rPr>
              <w:t>н/з</w:t>
            </w:r>
          </w:p>
        </w:tc>
        <w:tc>
          <w:tcPr>
            <w:tcW w:w="952" w:type="dxa"/>
            <w:noWrap/>
            <w:hideMark/>
          </w:tcPr>
          <w:p w14:paraId="15C78B2A" w14:textId="77777777" w:rsidR="00EA593B" w:rsidRPr="0010286C" w:rsidRDefault="00EA593B" w:rsidP="00FA27BD">
            <w:pPr>
              <w:spacing w:before="60" w:after="60"/>
              <w:jc w:val="center"/>
              <w:rPr>
                <w:rFonts w:ascii="Arial" w:hAnsi="Arial" w:cs="Arial"/>
                <w:sz w:val="20"/>
                <w:szCs w:val="20"/>
              </w:rPr>
            </w:pPr>
            <w:r w:rsidRPr="00AF78D6">
              <w:rPr>
                <w:rFonts w:ascii="Arial" w:hAnsi="Arial" w:cs="Arial"/>
                <w:sz w:val="20"/>
                <w:szCs w:val="20"/>
              </w:rPr>
              <w:t>н/з</w:t>
            </w:r>
          </w:p>
        </w:tc>
        <w:tc>
          <w:tcPr>
            <w:tcW w:w="2164" w:type="dxa"/>
            <w:noWrap/>
            <w:hideMark/>
          </w:tcPr>
          <w:p w14:paraId="233279B1" w14:textId="77777777" w:rsidR="00EA593B" w:rsidRPr="0010286C" w:rsidRDefault="00EA593B" w:rsidP="00FA27BD">
            <w:pPr>
              <w:spacing w:before="60" w:after="60"/>
              <w:jc w:val="center"/>
              <w:rPr>
                <w:rFonts w:ascii="Arial" w:hAnsi="Arial" w:cs="Arial"/>
                <w:sz w:val="20"/>
                <w:szCs w:val="20"/>
              </w:rPr>
            </w:pPr>
            <w:r w:rsidRPr="00AF78D6">
              <w:rPr>
                <w:rFonts w:ascii="Arial" w:hAnsi="Arial" w:cs="Arial"/>
                <w:sz w:val="20"/>
                <w:szCs w:val="20"/>
              </w:rPr>
              <w:t>н/з</w:t>
            </w:r>
          </w:p>
        </w:tc>
      </w:tr>
      <w:tr w:rsidR="00EA593B" w:rsidRPr="007A47BE" w14:paraId="6B7760F7" w14:textId="77777777" w:rsidTr="00FA27BD">
        <w:trPr>
          <w:trHeight w:val="290"/>
        </w:trPr>
        <w:tc>
          <w:tcPr>
            <w:tcW w:w="1975" w:type="dxa"/>
            <w:vMerge/>
            <w:shd w:val="clear" w:color="auto" w:fill="DEEAF6" w:themeFill="accent5" w:themeFillTint="33"/>
            <w:vAlign w:val="center"/>
            <w:hideMark/>
          </w:tcPr>
          <w:p w14:paraId="77B6BB62"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383FA553"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Розмір вільних земельних ділянок на яких можливе ведення </w:t>
            </w:r>
            <w:r>
              <w:rPr>
                <w:rFonts w:ascii="Arial" w:hAnsi="Arial" w:cs="Arial"/>
                <w:sz w:val="20"/>
                <w:szCs w:val="20"/>
              </w:rPr>
              <w:t>ділової активності</w:t>
            </w:r>
          </w:p>
        </w:tc>
        <w:tc>
          <w:tcPr>
            <w:tcW w:w="1107" w:type="dxa"/>
            <w:vAlign w:val="center"/>
            <w:hideMark/>
          </w:tcPr>
          <w:p w14:paraId="7CB62B67"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Тис. га</w:t>
            </w:r>
          </w:p>
        </w:tc>
        <w:tc>
          <w:tcPr>
            <w:tcW w:w="1132" w:type="dxa"/>
            <w:noWrap/>
            <w:vAlign w:val="center"/>
            <w:hideMark/>
          </w:tcPr>
          <w:p w14:paraId="73AC0ED8"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952" w:type="dxa"/>
            <w:noWrap/>
            <w:vAlign w:val="center"/>
            <w:hideMark/>
          </w:tcPr>
          <w:p w14:paraId="2AC25B32"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c>
          <w:tcPr>
            <w:tcW w:w="2164" w:type="dxa"/>
            <w:noWrap/>
            <w:vAlign w:val="center"/>
            <w:hideMark/>
          </w:tcPr>
          <w:p w14:paraId="7D316833" w14:textId="77777777" w:rsidR="00EA593B" w:rsidRPr="0010286C" w:rsidRDefault="00EA593B" w:rsidP="00FA27BD">
            <w:pPr>
              <w:spacing w:before="60" w:after="60"/>
              <w:jc w:val="center"/>
              <w:rPr>
                <w:rFonts w:ascii="Arial" w:hAnsi="Arial" w:cs="Arial"/>
                <w:sz w:val="20"/>
                <w:szCs w:val="20"/>
              </w:rPr>
            </w:pPr>
            <w:r w:rsidRPr="00CB3399">
              <w:rPr>
                <w:rFonts w:ascii="Arial" w:hAnsi="Arial" w:cs="Arial"/>
                <w:sz w:val="20"/>
                <w:szCs w:val="20"/>
              </w:rPr>
              <w:t>н/д</w:t>
            </w:r>
          </w:p>
        </w:tc>
      </w:tr>
      <w:tr w:rsidR="00EA593B" w:rsidRPr="007A47BE" w14:paraId="7A02EDEC" w14:textId="77777777" w:rsidTr="00FA27BD">
        <w:trPr>
          <w:trHeight w:val="870"/>
        </w:trPr>
        <w:tc>
          <w:tcPr>
            <w:tcW w:w="1975" w:type="dxa"/>
            <w:vMerge/>
            <w:shd w:val="clear" w:color="auto" w:fill="DEEAF6" w:themeFill="accent5" w:themeFillTint="33"/>
            <w:vAlign w:val="center"/>
            <w:hideMark/>
          </w:tcPr>
          <w:p w14:paraId="5DCFC80F"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073AC9AF"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Можливості організації громадських робіт на добровільних засадах шляхом залучення зареєстрованих безробітних, осіб, які шукають роботу, працівників, які втратили частину заробітної плати внаслідок вимушеного скорочення</w:t>
            </w:r>
          </w:p>
        </w:tc>
        <w:tc>
          <w:tcPr>
            <w:tcW w:w="1107" w:type="dxa"/>
            <w:shd w:val="clear" w:color="auto" w:fill="F2F2F2" w:themeFill="background1" w:themeFillShade="F2"/>
            <w:vAlign w:val="center"/>
            <w:hideMark/>
          </w:tcPr>
          <w:p w14:paraId="7557F711"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Оціночне судження</w:t>
            </w:r>
          </w:p>
        </w:tc>
        <w:tc>
          <w:tcPr>
            <w:tcW w:w="1132" w:type="dxa"/>
            <w:shd w:val="clear" w:color="auto" w:fill="F2F2F2" w:themeFill="background1" w:themeFillShade="F2"/>
            <w:noWrap/>
            <w:vAlign w:val="center"/>
            <w:hideMark/>
          </w:tcPr>
          <w:p w14:paraId="4AAE45BB"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952" w:type="dxa"/>
            <w:shd w:val="clear" w:color="auto" w:fill="F2F2F2" w:themeFill="background1" w:themeFillShade="F2"/>
            <w:noWrap/>
            <w:vAlign w:val="center"/>
            <w:hideMark/>
          </w:tcPr>
          <w:p w14:paraId="1AB5E8D5"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2164" w:type="dxa"/>
            <w:shd w:val="clear" w:color="auto" w:fill="F2F2F2" w:themeFill="background1" w:themeFillShade="F2"/>
            <w:noWrap/>
            <w:vAlign w:val="center"/>
            <w:hideMark/>
          </w:tcPr>
          <w:p w14:paraId="4FB1FB4F" w14:textId="77777777" w:rsidR="00EA593B" w:rsidRPr="0010286C" w:rsidRDefault="00EA593B" w:rsidP="00FA27BD">
            <w:pPr>
              <w:spacing w:before="60" w:after="60"/>
              <w:jc w:val="center"/>
              <w:rPr>
                <w:rFonts w:ascii="Arial" w:hAnsi="Arial" w:cs="Arial"/>
                <w:sz w:val="20"/>
                <w:szCs w:val="20"/>
              </w:rPr>
            </w:pPr>
            <w:r w:rsidRPr="00F35314">
              <w:rPr>
                <w:rFonts w:ascii="Arial" w:hAnsi="Arial" w:cs="Arial"/>
                <w:sz w:val="20"/>
                <w:szCs w:val="20"/>
              </w:rPr>
              <w:t>Близько тридцяти мешканців мають статус безробітних.</w:t>
            </w:r>
          </w:p>
        </w:tc>
      </w:tr>
      <w:tr w:rsidR="00EA593B" w:rsidRPr="007A47BE" w14:paraId="014EF12F" w14:textId="77777777" w:rsidTr="00FA27BD">
        <w:trPr>
          <w:trHeight w:val="580"/>
        </w:trPr>
        <w:tc>
          <w:tcPr>
            <w:tcW w:w="1975" w:type="dxa"/>
            <w:vMerge/>
            <w:shd w:val="clear" w:color="auto" w:fill="DEEAF6" w:themeFill="accent5" w:themeFillTint="33"/>
            <w:vAlign w:val="center"/>
            <w:hideMark/>
          </w:tcPr>
          <w:p w14:paraId="5D6E69F9"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6FE45D61"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Можливості створення </w:t>
            </w:r>
            <w:r w:rsidRPr="0010286C">
              <w:rPr>
                <w:rFonts w:ascii="Arial" w:hAnsi="Arial" w:cs="Arial"/>
                <w:sz w:val="20"/>
                <w:szCs w:val="20"/>
              </w:rPr>
              <w:lastRenderedPageBreak/>
              <w:t>тимчасових робочих місць (наприклад, сезонні роботи)</w:t>
            </w:r>
          </w:p>
        </w:tc>
        <w:tc>
          <w:tcPr>
            <w:tcW w:w="1107" w:type="dxa"/>
            <w:vAlign w:val="center"/>
            <w:hideMark/>
          </w:tcPr>
          <w:p w14:paraId="26DF4FF8"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lastRenderedPageBreak/>
              <w:t>Оціночне судженн</w:t>
            </w:r>
            <w:r w:rsidRPr="0010286C">
              <w:rPr>
                <w:rFonts w:ascii="Arial" w:hAnsi="Arial" w:cs="Arial"/>
                <w:sz w:val="20"/>
                <w:szCs w:val="20"/>
              </w:rPr>
              <w:lastRenderedPageBreak/>
              <w:t>я</w:t>
            </w:r>
          </w:p>
        </w:tc>
        <w:tc>
          <w:tcPr>
            <w:tcW w:w="1132" w:type="dxa"/>
            <w:noWrap/>
            <w:vAlign w:val="center"/>
            <w:hideMark/>
          </w:tcPr>
          <w:p w14:paraId="600BAF23"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lastRenderedPageBreak/>
              <w:t>н/з</w:t>
            </w:r>
          </w:p>
        </w:tc>
        <w:tc>
          <w:tcPr>
            <w:tcW w:w="952" w:type="dxa"/>
            <w:noWrap/>
            <w:vAlign w:val="center"/>
            <w:hideMark/>
          </w:tcPr>
          <w:p w14:paraId="3B4ACDF2"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н/з</w:t>
            </w:r>
          </w:p>
        </w:tc>
        <w:tc>
          <w:tcPr>
            <w:tcW w:w="2164" w:type="dxa"/>
            <w:noWrap/>
            <w:vAlign w:val="center"/>
            <w:hideMark/>
          </w:tcPr>
          <w:p w14:paraId="3FCB9CE6" w14:textId="77777777" w:rsidR="00EA593B" w:rsidRPr="0010286C" w:rsidRDefault="00EA593B" w:rsidP="00FA27BD">
            <w:pPr>
              <w:spacing w:before="60" w:after="60"/>
              <w:jc w:val="center"/>
              <w:rPr>
                <w:rFonts w:ascii="Arial" w:hAnsi="Arial" w:cs="Arial"/>
                <w:sz w:val="20"/>
                <w:szCs w:val="20"/>
              </w:rPr>
            </w:pPr>
            <w:r w:rsidRPr="00AF3BA6">
              <w:rPr>
                <w:rFonts w:ascii="Arial" w:hAnsi="Arial" w:cs="Arial"/>
                <w:sz w:val="20"/>
                <w:szCs w:val="20"/>
              </w:rPr>
              <w:t xml:space="preserve">Створення переробного </w:t>
            </w:r>
            <w:r w:rsidRPr="00AF3BA6">
              <w:rPr>
                <w:rFonts w:ascii="Arial" w:hAnsi="Arial" w:cs="Arial"/>
                <w:sz w:val="20"/>
                <w:szCs w:val="20"/>
              </w:rPr>
              <w:lastRenderedPageBreak/>
              <w:t>підприємства, теплиць, сади, ягідники, бізнес центри</w:t>
            </w:r>
          </w:p>
        </w:tc>
      </w:tr>
      <w:tr w:rsidR="00EA593B" w:rsidRPr="007A47BE" w14:paraId="66DB5F16" w14:textId="77777777" w:rsidTr="00FA27BD">
        <w:trPr>
          <w:trHeight w:val="580"/>
        </w:trPr>
        <w:tc>
          <w:tcPr>
            <w:tcW w:w="1975" w:type="dxa"/>
            <w:vMerge/>
            <w:shd w:val="clear" w:color="auto" w:fill="DEEAF6" w:themeFill="accent5" w:themeFillTint="33"/>
            <w:vAlign w:val="center"/>
            <w:hideMark/>
          </w:tcPr>
          <w:p w14:paraId="4C875271"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7E72A5FF"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Послуги для мікро-, малого і середнього бізнесу, що можуть бути надані місцевими представництвами банків та інших фінансових установ</w:t>
            </w:r>
          </w:p>
        </w:tc>
        <w:tc>
          <w:tcPr>
            <w:tcW w:w="1107" w:type="dxa"/>
            <w:shd w:val="clear" w:color="auto" w:fill="F2F2F2" w:themeFill="background1" w:themeFillShade="F2"/>
            <w:vAlign w:val="center"/>
            <w:hideMark/>
          </w:tcPr>
          <w:p w14:paraId="0F5710FD"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Опис</w:t>
            </w:r>
          </w:p>
        </w:tc>
        <w:tc>
          <w:tcPr>
            <w:tcW w:w="1132" w:type="dxa"/>
            <w:shd w:val="clear" w:color="auto" w:fill="F2F2F2" w:themeFill="background1" w:themeFillShade="F2"/>
            <w:noWrap/>
            <w:vAlign w:val="center"/>
            <w:hideMark/>
          </w:tcPr>
          <w:p w14:paraId="1A337C60"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shd w:val="clear" w:color="auto" w:fill="F2F2F2" w:themeFill="background1" w:themeFillShade="F2"/>
            <w:noWrap/>
            <w:vAlign w:val="center"/>
            <w:hideMark/>
          </w:tcPr>
          <w:p w14:paraId="443726C6"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shd w:val="clear" w:color="auto" w:fill="F2F2F2" w:themeFill="background1" w:themeFillShade="F2"/>
            <w:noWrap/>
            <w:vAlign w:val="center"/>
            <w:hideMark/>
          </w:tcPr>
          <w:p w14:paraId="12D740BD"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Місцеві банки відсутні.</w:t>
            </w:r>
          </w:p>
        </w:tc>
      </w:tr>
      <w:tr w:rsidR="00EA593B" w:rsidRPr="007A47BE" w14:paraId="47C1FADF" w14:textId="77777777" w:rsidTr="00FA27BD">
        <w:trPr>
          <w:trHeight w:val="580"/>
        </w:trPr>
        <w:tc>
          <w:tcPr>
            <w:tcW w:w="1975" w:type="dxa"/>
            <w:vMerge w:val="restart"/>
            <w:tcBorders>
              <w:top w:val="single" w:sz="4" w:space="0" w:color="FFFFFF" w:themeColor="background1"/>
            </w:tcBorders>
            <w:shd w:val="clear" w:color="auto" w:fill="DEEAF6" w:themeFill="accent5" w:themeFillTint="33"/>
            <w:vAlign w:val="center"/>
            <w:hideMark/>
          </w:tcPr>
          <w:p w14:paraId="08DBB353" w14:textId="77777777" w:rsidR="00EA593B" w:rsidRPr="0010286C" w:rsidRDefault="00EA593B" w:rsidP="00FA27BD">
            <w:pPr>
              <w:spacing w:before="60" w:after="60"/>
              <w:rPr>
                <w:rFonts w:ascii="Arial" w:hAnsi="Arial" w:cs="Arial"/>
                <w:b/>
                <w:bCs/>
                <w:sz w:val="20"/>
                <w:szCs w:val="20"/>
              </w:rPr>
            </w:pPr>
            <w:r w:rsidRPr="0010286C">
              <w:rPr>
                <w:rFonts w:ascii="Arial" w:hAnsi="Arial" w:cs="Arial"/>
                <w:b/>
                <w:bCs/>
                <w:sz w:val="20"/>
                <w:szCs w:val="20"/>
              </w:rPr>
              <w:t>Розвиток і міжнародна співпраця</w:t>
            </w:r>
          </w:p>
        </w:tc>
        <w:tc>
          <w:tcPr>
            <w:tcW w:w="2307" w:type="dxa"/>
            <w:tcBorders>
              <w:top w:val="single" w:sz="4" w:space="0" w:color="FFFFFF" w:themeColor="background1"/>
            </w:tcBorders>
            <w:vAlign w:val="center"/>
            <w:hideMark/>
          </w:tcPr>
          <w:p w14:paraId="6F7B32F1"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Відповідність профілю підготовки робітників місцевими закладами професійно-технічної освіти потребам роботодавців (наявним в громаді або тим, які планують переміститись)</w:t>
            </w:r>
          </w:p>
        </w:tc>
        <w:tc>
          <w:tcPr>
            <w:tcW w:w="1107" w:type="dxa"/>
            <w:tcBorders>
              <w:top w:val="single" w:sz="4" w:space="0" w:color="FFFFFF" w:themeColor="background1"/>
            </w:tcBorders>
            <w:vAlign w:val="center"/>
            <w:hideMark/>
          </w:tcPr>
          <w:p w14:paraId="645E45CE"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Оціночне судження</w:t>
            </w:r>
          </w:p>
        </w:tc>
        <w:tc>
          <w:tcPr>
            <w:tcW w:w="1132" w:type="dxa"/>
            <w:tcBorders>
              <w:top w:val="single" w:sz="4" w:space="0" w:color="FFFFFF" w:themeColor="background1"/>
            </w:tcBorders>
            <w:noWrap/>
            <w:vAlign w:val="center"/>
            <w:hideMark/>
          </w:tcPr>
          <w:p w14:paraId="0FA8CC3A"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tcBorders>
              <w:top w:val="single" w:sz="4" w:space="0" w:color="FFFFFF" w:themeColor="background1"/>
            </w:tcBorders>
            <w:noWrap/>
            <w:vAlign w:val="center"/>
            <w:hideMark/>
          </w:tcPr>
          <w:p w14:paraId="59AF7F1F"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tcBorders>
              <w:top w:val="single" w:sz="4" w:space="0" w:color="FFFFFF" w:themeColor="background1"/>
            </w:tcBorders>
            <w:noWrap/>
            <w:vAlign w:val="center"/>
            <w:hideMark/>
          </w:tcPr>
          <w:p w14:paraId="3CACAEFD"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Заклади професійно-технічної освіти у Громаді відсутні.</w:t>
            </w:r>
          </w:p>
        </w:tc>
      </w:tr>
      <w:tr w:rsidR="00EA593B" w:rsidRPr="007A47BE" w14:paraId="22235C48" w14:textId="77777777" w:rsidTr="00FA27BD">
        <w:trPr>
          <w:trHeight w:val="290"/>
        </w:trPr>
        <w:tc>
          <w:tcPr>
            <w:tcW w:w="1975" w:type="dxa"/>
            <w:vMerge/>
            <w:shd w:val="clear" w:color="auto" w:fill="DEEAF6" w:themeFill="accent5" w:themeFillTint="33"/>
            <w:hideMark/>
          </w:tcPr>
          <w:p w14:paraId="77C22A7B"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6EE498FB"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Кількість осіб, що припинили освіту через конфлікт</w:t>
            </w:r>
          </w:p>
        </w:tc>
        <w:tc>
          <w:tcPr>
            <w:tcW w:w="1107" w:type="dxa"/>
            <w:shd w:val="clear" w:color="auto" w:fill="F2F2F2" w:themeFill="background1" w:themeFillShade="F2"/>
            <w:vAlign w:val="center"/>
            <w:hideMark/>
          </w:tcPr>
          <w:p w14:paraId="52CDCF64"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Од.</w:t>
            </w:r>
          </w:p>
        </w:tc>
        <w:tc>
          <w:tcPr>
            <w:tcW w:w="1132" w:type="dxa"/>
            <w:shd w:val="clear" w:color="auto" w:fill="F2F2F2" w:themeFill="background1" w:themeFillShade="F2"/>
            <w:noWrap/>
            <w:vAlign w:val="center"/>
            <w:hideMark/>
          </w:tcPr>
          <w:p w14:paraId="3C9A130F"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shd w:val="clear" w:color="auto" w:fill="F2F2F2" w:themeFill="background1" w:themeFillShade="F2"/>
            <w:noWrap/>
            <w:vAlign w:val="center"/>
            <w:hideMark/>
          </w:tcPr>
          <w:p w14:paraId="7DD9F738"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shd w:val="clear" w:color="auto" w:fill="F2F2F2" w:themeFill="background1" w:themeFillShade="F2"/>
            <w:noWrap/>
            <w:vAlign w:val="center"/>
            <w:hideMark/>
          </w:tcPr>
          <w:p w14:paraId="2DEE1834" w14:textId="77777777" w:rsidR="00EA593B" w:rsidRPr="0010286C" w:rsidRDefault="00EA593B" w:rsidP="00FA27BD">
            <w:pPr>
              <w:spacing w:before="60" w:after="60"/>
              <w:jc w:val="center"/>
              <w:rPr>
                <w:rFonts w:ascii="Arial" w:hAnsi="Arial" w:cs="Arial"/>
                <w:sz w:val="20"/>
                <w:szCs w:val="20"/>
              </w:rPr>
            </w:pPr>
            <w:r w:rsidRPr="00B646F8">
              <w:rPr>
                <w:rFonts w:ascii="Arial" w:hAnsi="Arial" w:cs="Arial"/>
                <w:sz w:val="20"/>
                <w:szCs w:val="20"/>
              </w:rPr>
              <w:t>Близько 10 осіб припинили навчання через конфлікт</w:t>
            </w:r>
          </w:p>
        </w:tc>
      </w:tr>
      <w:tr w:rsidR="00EA593B" w:rsidRPr="007A47BE" w14:paraId="252F109D" w14:textId="77777777" w:rsidTr="00FA27BD">
        <w:trPr>
          <w:trHeight w:val="580"/>
        </w:trPr>
        <w:tc>
          <w:tcPr>
            <w:tcW w:w="1975" w:type="dxa"/>
            <w:vMerge/>
            <w:shd w:val="clear" w:color="auto" w:fill="DEEAF6" w:themeFill="accent5" w:themeFillTint="33"/>
            <w:hideMark/>
          </w:tcPr>
          <w:p w14:paraId="41980462"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7FECEF5A"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Можливості для міжнародної співпраці з містами-побратимами з інших країн, залучення ТПП для налагодження експорту продукції місцевих виробників</w:t>
            </w:r>
          </w:p>
        </w:tc>
        <w:tc>
          <w:tcPr>
            <w:tcW w:w="1107" w:type="dxa"/>
            <w:vAlign w:val="center"/>
            <w:hideMark/>
          </w:tcPr>
          <w:p w14:paraId="3FA74209"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Оціночне судження</w:t>
            </w:r>
          </w:p>
        </w:tc>
        <w:tc>
          <w:tcPr>
            <w:tcW w:w="1132" w:type="dxa"/>
            <w:noWrap/>
            <w:vAlign w:val="center"/>
            <w:hideMark/>
          </w:tcPr>
          <w:p w14:paraId="0E9D344E"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noWrap/>
            <w:vAlign w:val="center"/>
            <w:hideMark/>
          </w:tcPr>
          <w:p w14:paraId="3FEC506E"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noWrap/>
            <w:vAlign w:val="center"/>
            <w:hideMark/>
          </w:tcPr>
          <w:p w14:paraId="67D6595C"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Є можливість вирощувати сільськогосподарські культури місцевими підприємцями у Громаді, але є величезна проблема з логістикою та експортом.</w:t>
            </w:r>
          </w:p>
        </w:tc>
      </w:tr>
      <w:tr w:rsidR="00EA593B" w:rsidRPr="007A47BE" w14:paraId="0CCDC010" w14:textId="77777777" w:rsidTr="00FA27BD">
        <w:trPr>
          <w:trHeight w:val="580"/>
        </w:trPr>
        <w:tc>
          <w:tcPr>
            <w:tcW w:w="1975" w:type="dxa"/>
            <w:vMerge/>
            <w:shd w:val="clear" w:color="auto" w:fill="DEEAF6" w:themeFill="accent5" w:themeFillTint="33"/>
            <w:hideMark/>
          </w:tcPr>
          <w:p w14:paraId="199D29FC"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3D605EF2"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Можливості для міжрегіональних обмінів, навчань із залученням професійних асоціацій, молодіжних організацій, жінок</w:t>
            </w:r>
          </w:p>
        </w:tc>
        <w:tc>
          <w:tcPr>
            <w:tcW w:w="1107" w:type="dxa"/>
            <w:vAlign w:val="center"/>
            <w:hideMark/>
          </w:tcPr>
          <w:p w14:paraId="35273ECF"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Оціночне судження</w:t>
            </w:r>
          </w:p>
        </w:tc>
        <w:tc>
          <w:tcPr>
            <w:tcW w:w="1132" w:type="dxa"/>
            <w:noWrap/>
            <w:vAlign w:val="center"/>
            <w:hideMark/>
          </w:tcPr>
          <w:p w14:paraId="3DA15D52"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noWrap/>
            <w:vAlign w:val="center"/>
            <w:hideMark/>
          </w:tcPr>
          <w:p w14:paraId="7285EF9F"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noWrap/>
            <w:vAlign w:val="center"/>
            <w:hideMark/>
          </w:tcPr>
          <w:p w14:paraId="1746A8FD"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Громада відкрита до різноманітних навчань, обміну досвідом.</w:t>
            </w:r>
          </w:p>
        </w:tc>
      </w:tr>
      <w:tr w:rsidR="00EA593B" w:rsidRPr="007A47BE" w14:paraId="4B24C43A" w14:textId="77777777" w:rsidTr="00FA27BD">
        <w:trPr>
          <w:trHeight w:val="1160"/>
        </w:trPr>
        <w:tc>
          <w:tcPr>
            <w:tcW w:w="1975" w:type="dxa"/>
            <w:vMerge/>
            <w:shd w:val="clear" w:color="auto" w:fill="DEEAF6" w:themeFill="accent5" w:themeFillTint="33"/>
            <w:hideMark/>
          </w:tcPr>
          <w:p w14:paraId="4C4DEA99" w14:textId="77777777" w:rsidR="00EA593B" w:rsidRPr="0010286C" w:rsidRDefault="00EA593B" w:rsidP="00FA27BD">
            <w:pPr>
              <w:spacing w:before="60" w:after="60"/>
              <w:rPr>
                <w:rFonts w:ascii="Arial" w:hAnsi="Arial" w:cs="Arial"/>
                <w:b/>
                <w:bCs/>
                <w:sz w:val="20"/>
                <w:szCs w:val="20"/>
              </w:rPr>
            </w:pPr>
          </w:p>
        </w:tc>
        <w:tc>
          <w:tcPr>
            <w:tcW w:w="2307" w:type="dxa"/>
            <w:shd w:val="clear" w:color="auto" w:fill="F2F2F2" w:themeFill="background1" w:themeFillShade="F2"/>
            <w:vAlign w:val="center"/>
            <w:hideMark/>
          </w:tcPr>
          <w:p w14:paraId="642DBFAE"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Чи існують (чи можливо запровадити) в </w:t>
            </w:r>
            <w:r>
              <w:rPr>
                <w:rFonts w:ascii="Arial" w:hAnsi="Arial" w:cs="Arial"/>
                <w:sz w:val="20"/>
                <w:szCs w:val="20"/>
              </w:rPr>
              <w:t>Г</w:t>
            </w:r>
            <w:r w:rsidRPr="0010286C">
              <w:rPr>
                <w:rFonts w:ascii="Arial" w:hAnsi="Arial" w:cs="Arial"/>
                <w:sz w:val="20"/>
                <w:szCs w:val="20"/>
              </w:rPr>
              <w:t xml:space="preserve">ромаді організаційні інструменти сприяння особам, </w:t>
            </w:r>
            <w:r w:rsidRPr="0010286C">
              <w:rPr>
                <w:rFonts w:ascii="Arial" w:hAnsi="Arial" w:cs="Arial"/>
                <w:sz w:val="20"/>
                <w:szCs w:val="20"/>
              </w:rPr>
              <w:lastRenderedPageBreak/>
              <w:t xml:space="preserve">що вирішили започаткувати бізнес в </w:t>
            </w:r>
            <w:r>
              <w:rPr>
                <w:rFonts w:ascii="Arial" w:hAnsi="Arial" w:cs="Arial"/>
                <w:sz w:val="20"/>
                <w:szCs w:val="20"/>
              </w:rPr>
              <w:t>Г</w:t>
            </w:r>
            <w:r w:rsidRPr="0010286C">
              <w:rPr>
                <w:rFonts w:ascii="Arial" w:hAnsi="Arial" w:cs="Arial"/>
                <w:sz w:val="20"/>
                <w:szCs w:val="20"/>
              </w:rPr>
              <w:t>ромаді, особливо жінки, молодь, ВПО, УБД (супровід під час реєстрації, юридичні консультації, надання потрібної інформації про ринок праці, структуру місцевої економіки, програми фінансової підтримки тощо)</w:t>
            </w:r>
          </w:p>
        </w:tc>
        <w:tc>
          <w:tcPr>
            <w:tcW w:w="1107" w:type="dxa"/>
            <w:shd w:val="clear" w:color="auto" w:fill="F2F2F2" w:themeFill="background1" w:themeFillShade="F2"/>
            <w:vAlign w:val="center"/>
            <w:hideMark/>
          </w:tcPr>
          <w:p w14:paraId="4A1F56B8"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lastRenderedPageBreak/>
              <w:t>Оціночне судження</w:t>
            </w:r>
          </w:p>
        </w:tc>
        <w:tc>
          <w:tcPr>
            <w:tcW w:w="1132" w:type="dxa"/>
            <w:shd w:val="clear" w:color="auto" w:fill="F2F2F2" w:themeFill="background1" w:themeFillShade="F2"/>
            <w:noWrap/>
            <w:vAlign w:val="center"/>
            <w:hideMark/>
          </w:tcPr>
          <w:p w14:paraId="2F4EA8E3"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shd w:val="clear" w:color="auto" w:fill="F2F2F2" w:themeFill="background1" w:themeFillShade="F2"/>
            <w:noWrap/>
            <w:vAlign w:val="center"/>
            <w:hideMark/>
          </w:tcPr>
          <w:p w14:paraId="77B1D059"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shd w:val="clear" w:color="auto" w:fill="F2F2F2" w:themeFill="background1" w:themeFillShade="F2"/>
            <w:noWrap/>
            <w:vAlign w:val="center"/>
            <w:hideMark/>
          </w:tcPr>
          <w:p w14:paraId="7B92D5E6"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 xml:space="preserve">Громада має приміщення для відкриття Бізнес центру та співпрацює з ГО «Дивна Україна», яка має команду </w:t>
            </w:r>
            <w:r>
              <w:rPr>
                <w:rFonts w:ascii="Arial" w:hAnsi="Arial" w:cs="Arial"/>
                <w:sz w:val="20"/>
                <w:szCs w:val="20"/>
              </w:rPr>
              <w:lastRenderedPageBreak/>
              <w:t>спеціалістів у цій сфері</w:t>
            </w:r>
          </w:p>
        </w:tc>
      </w:tr>
      <w:tr w:rsidR="00EA593B" w:rsidRPr="007A47BE" w14:paraId="7A277E8A" w14:textId="77777777" w:rsidTr="00FA27BD">
        <w:trPr>
          <w:trHeight w:val="870"/>
        </w:trPr>
        <w:tc>
          <w:tcPr>
            <w:tcW w:w="1975" w:type="dxa"/>
            <w:vMerge/>
            <w:shd w:val="clear" w:color="auto" w:fill="DEEAF6" w:themeFill="accent5" w:themeFillTint="33"/>
            <w:hideMark/>
          </w:tcPr>
          <w:p w14:paraId="5C88BFA8" w14:textId="77777777" w:rsidR="00EA593B" w:rsidRPr="0010286C" w:rsidRDefault="00EA593B" w:rsidP="00FA27BD">
            <w:pPr>
              <w:spacing w:before="60" w:after="60"/>
              <w:rPr>
                <w:rFonts w:ascii="Arial" w:hAnsi="Arial" w:cs="Arial"/>
                <w:b/>
                <w:bCs/>
                <w:sz w:val="20"/>
                <w:szCs w:val="20"/>
              </w:rPr>
            </w:pPr>
          </w:p>
        </w:tc>
        <w:tc>
          <w:tcPr>
            <w:tcW w:w="2307" w:type="dxa"/>
            <w:vAlign w:val="center"/>
            <w:hideMark/>
          </w:tcPr>
          <w:p w14:paraId="052D8107" w14:textId="77777777" w:rsidR="00EA593B" w:rsidRPr="0010286C" w:rsidRDefault="00EA593B" w:rsidP="00FA27BD">
            <w:pPr>
              <w:spacing w:before="60" w:after="60"/>
              <w:rPr>
                <w:rFonts w:ascii="Arial" w:hAnsi="Arial" w:cs="Arial"/>
                <w:sz w:val="20"/>
                <w:szCs w:val="20"/>
              </w:rPr>
            </w:pPr>
            <w:r w:rsidRPr="0010286C">
              <w:rPr>
                <w:rFonts w:ascii="Arial" w:hAnsi="Arial" w:cs="Arial"/>
                <w:sz w:val="20"/>
                <w:szCs w:val="20"/>
              </w:rPr>
              <w:t xml:space="preserve">Наявність системи контролю в </w:t>
            </w:r>
            <w:r>
              <w:rPr>
                <w:rFonts w:ascii="Arial" w:hAnsi="Arial" w:cs="Arial"/>
                <w:sz w:val="20"/>
                <w:szCs w:val="20"/>
              </w:rPr>
              <w:t>Г</w:t>
            </w:r>
            <w:r w:rsidRPr="0010286C">
              <w:rPr>
                <w:rFonts w:ascii="Arial" w:hAnsi="Arial" w:cs="Arial"/>
                <w:sz w:val="20"/>
                <w:szCs w:val="20"/>
              </w:rPr>
              <w:t>ромаді за дотриманням прозорих процедур щодо рівного доступу до отримання фінансування на виконання робіт та надання послуг за кошти місцевого, державного бюджету та міжнародного фінансування</w:t>
            </w:r>
          </w:p>
        </w:tc>
        <w:tc>
          <w:tcPr>
            <w:tcW w:w="1107" w:type="dxa"/>
            <w:vAlign w:val="center"/>
            <w:hideMark/>
          </w:tcPr>
          <w:p w14:paraId="3DBB99B9" w14:textId="77777777" w:rsidR="00EA593B" w:rsidRPr="0010286C" w:rsidRDefault="00EA593B" w:rsidP="00FA27BD">
            <w:pPr>
              <w:spacing w:before="60" w:after="60"/>
              <w:jc w:val="center"/>
              <w:rPr>
                <w:rFonts w:ascii="Arial" w:hAnsi="Arial" w:cs="Arial"/>
                <w:sz w:val="20"/>
                <w:szCs w:val="20"/>
              </w:rPr>
            </w:pPr>
            <w:r w:rsidRPr="0010286C">
              <w:rPr>
                <w:rFonts w:ascii="Arial" w:hAnsi="Arial" w:cs="Arial"/>
                <w:sz w:val="20"/>
                <w:szCs w:val="20"/>
              </w:rPr>
              <w:t>Оціночне судження</w:t>
            </w:r>
          </w:p>
        </w:tc>
        <w:tc>
          <w:tcPr>
            <w:tcW w:w="1132" w:type="dxa"/>
            <w:noWrap/>
            <w:vAlign w:val="center"/>
            <w:hideMark/>
          </w:tcPr>
          <w:p w14:paraId="6105202D"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952" w:type="dxa"/>
            <w:noWrap/>
            <w:vAlign w:val="center"/>
            <w:hideMark/>
          </w:tcPr>
          <w:p w14:paraId="1CB0539D" w14:textId="77777777" w:rsidR="00EA593B" w:rsidRPr="0010286C" w:rsidRDefault="00EA593B" w:rsidP="00FA27BD">
            <w:pPr>
              <w:spacing w:before="60" w:after="60"/>
              <w:jc w:val="center"/>
              <w:rPr>
                <w:rFonts w:ascii="Arial" w:hAnsi="Arial" w:cs="Arial"/>
                <w:sz w:val="20"/>
                <w:szCs w:val="20"/>
              </w:rPr>
            </w:pPr>
            <w:r w:rsidRPr="00031451">
              <w:rPr>
                <w:rFonts w:ascii="Arial" w:hAnsi="Arial" w:cs="Arial"/>
                <w:sz w:val="20"/>
                <w:szCs w:val="20"/>
              </w:rPr>
              <w:t>н/з</w:t>
            </w:r>
          </w:p>
        </w:tc>
        <w:tc>
          <w:tcPr>
            <w:tcW w:w="2164" w:type="dxa"/>
            <w:noWrap/>
            <w:vAlign w:val="center"/>
            <w:hideMark/>
          </w:tcPr>
          <w:p w14:paraId="33846BC7" w14:textId="77777777" w:rsidR="00EA593B" w:rsidRPr="0010286C" w:rsidRDefault="00EA593B" w:rsidP="00FA27BD">
            <w:pPr>
              <w:spacing w:before="60" w:after="60"/>
              <w:jc w:val="center"/>
              <w:rPr>
                <w:rFonts w:ascii="Arial" w:hAnsi="Arial" w:cs="Arial"/>
                <w:sz w:val="20"/>
                <w:szCs w:val="20"/>
              </w:rPr>
            </w:pPr>
            <w:r>
              <w:rPr>
                <w:rFonts w:ascii="Arial" w:hAnsi="Arial" w:cs="Arial"/>
                <w:sz w:val="20"/>
                <w:szCs w:val="20"/>
              </w:rPr>
              <w:t>Ці питання розглядаються на фінансовій комісії та затверджуються на сесії Чернеччинської сільської ради.</w:t>
            </w:r>
          </w:p>
        </w:tc>
      </w:tr>
    </w:tbl>
    <w:p w14:paraId="582E7EC0" w14:textId="2EDD596B" w:rsidR="00EA593B" w:rsidRPr="00354576" w:rsidRDefault="00EA593B" w:rsidP="00EA593B">
      <w:pPr>
        <w:pBdr>
          <w:top w:val="nil"/>
          <w:left w:val="nil"/>
          <w:bottom w:val="nil"/>
          <w:right w:val="nil"/>
          <w:between w:val="nil"/>
        </w:pBdr>
        <w:spacing w:after="120"/>
        <w:rPr>
          <w:rFonts w:ascii="Arial" w:hAnsi="Arial" w:cs="Arial"/>
          <w:sz w:val="20"/>
          <w:szCs w:val="20"/>
        </w:rPr>
      </w:pPr>
    </w:p>
    <w:p w14:paraId="0AC16717" w14:textId="77777777" w:rsidR="00EA593B" w:rsidRDefault="00EA593B" w:rsidP="00EA593B">
      <w:pPr>
        <w:rPr>
          <w:rFonts w:ascii="Arial" w:hAnsi="Arial" w:cs="Arial"/>
          <w:b/>
          <w:bCs/>
          <w:color w:val="002060"/>
          <w:sz w:val="32"/>
          <w:szCs w:val="32"/>
        </w:rPr>
      </w:pPr>
      <w:r>
        <w:rPr>
          <w:rFonts w:ascii="Arial" w:hAnsi="Arial" w:cs="Arial"/>
          <w:b/>
          <w:bCs/>
          <w:color w:val="002060"/>
          <w:sz w:val="32"/>
          <w:szCs w:val="32"/>
        </w:rPr>
        <w:br w:type="page"/>
      </w:r>
    </w:p>
    <w:p w14:paraId="78AECDE5" w14:textId="77777777" w:rsidR="00EA593B" w:rsidRPr="00F96074" w:rsidRDefault="00EA593B" w:rsidP="00F96074">
      <w:pPr>
        <w:rPr>
          <w:lang w:eastAsia="en-US" w:bidi="ar-SA"/>
        </w:rPr>
      </w:pPr>
    </w:p>
    <w:sectPr w:rsidR="00EA593B" w:rsidRPr="00F96074" w:rsidSect="008A06ED">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Varvarov, Mykola" w:date="2024-01-09T13:34:00Z" w:initials="VM">
    <w:p w14:paraId="646CCF7B" w14:textId="77777777" w:rsidR="006F4192" w:rsidRDefault="006F4192">
      <w:pPr>
        <w:pStyle w:val="a8"/>
      </w:pPr>
      <w:r>
        <w:rPr>
          <w:rStyle w:val="a7"/>
        </w:rPr>
        <w:annotationRef/>
      </w:r>
      <w:r>
        <w:t>При бажанні можете написати вітальне слово від Громади, що буде додатковим плюсом. Але це не обов’язковий розділ для стратегії</w:t>
      </w:r>
    </w:p>
  </w:comment>
  <w:comment w:id="6" w:author="Ol" w:date="2024-08-15T14:57:00Z" w:initials="O">
    <w:p w14:paraId="5A792CF2" w14:textId="75BE304E" w:rsidR="0021543E" w:rsidRDefault="0021543E">
      <w:pPr>
        <w:pStyle w:val="a8"/>
      </w:pPr>
      <w:r>
        <w:rPr>
          <w:rStyle w:val="a7"/>
        </w:rPr>
        <w:annotationRef/>
      </w:r>
    </w:p>
  </w:comment>
  <w:comment w:id="7" w:author="Ol" w:date="2024-08-15T14:58:00Z" w:initials="O">
    <w:p w14:paraId="7291B739" w14:textId="5B2EF2E0" w:rsidR="0021543E" w:rsidRDefault="0021543E">
      <w:pPr>
        <w:pStyle w:val="a8"/>
      </w:pPr>
      <w:r>
        <w:rPr>
          <w:rStyle w:val="a7"/>
        </w:rPr>
        <w:annotationRef/>
      </w:r>
    </w:p>
  </w:comment>
  <w:comment w:id="28" w:author="Varvarov, Mykola" w:date="2024-01-09T17:30:00Z" w:initials="VM">
    <w:p w14:paraId="2B94DBCF" w14:textId="77777777" w:rsidR="006F4192" w:rsidRDefault="006F4192" w:rsidP="00E33D04">
      <w:pPr>
        <w:pStyle w:val="a8"/>
        <w:rPr>
          <w:rStyle w:val="a7"/>
        </w:rPr>
      </w:pPr>
      <w:r>
        <w:rPr>
          <w:rStyle w:val="a7"/>
        </w:rPr>
        <w:annotationRef/>
      </w:r>
      <w:r>
        <w:rPr>
          <w:rStyle w:val="a7"/>
        </w:rPr>
        <w:t>Прохання зробити наступне:</w:t>
      </w:r>
    </w:p>
    <w:p w14:paraId="08C170E4" w14:textId="77777777" w:rsidR="006F4192" w:rsidRDefault="006F4192" w:rsidP="00E33D04">
      <w:pPr>
        <w:pStyle w:val="a8"/>
        <w:rPr>
          <w:rStyle w:val="a7"/>
        </w:rPr>
      </w:pPr>
      <w:r>
        <w:rPr>
          <w:rStyle w:val="a7"/>
        </w:rPr>
        <w:t xml:space="preserve">- доповнити таблицю, проєктами, які планується реалізувати. </w:t>
      </w:r>
    </w:p>
    <w:p w14:paraId="00148265" w14:textId="77777777" w:rsidR="006F4192" w:rsidRDefault="006F4192" w:rsidP="00E33D04">
      <w:pPr>
        <w:pStyle w:val="a8"/>
        <w:rPr>
          <w:rStyle w:val="a7"/>
        </w:rPr>
      </w:pPr>
      <w:r>
        <w:rPr>
          <w:rStyle w:val="a7"/>
        </w:rPr>
        <w:t>- прокоментувати чи доцільні зазначені проєкти</w:t>
      </w:r>
    </w:p>
    <w:p w14:paraId="2DDB0C92" w14:textId="77777777" w:rsidR="006F4192" w:rsidRDefault="006F4192" w:rsidP="00E33D04">
      <w:pPr>
        <w:pStyle w:val="a8"/>
        <w:rPr>
          <w:rStyle w:val="a7"/>
        </w:rPr>
      </w:pPr>
      <w:r>
        <w:rPr>
          <w:rStyle w:val="a7"/>
        </w:rPr>
        <w:t xml:space="preserve">- заповнити </w:t>
      </w:r>
      <w:r w:rsidRPr="00E33D04">
        <w:rPr>
          <w:rStyle w:val="a7"/>
          <w:highlight w:val="yellow"/>
        </w:rPr>
        <w:t>ХХХ</w:t>
      </w:r>
    </w:p>
    <w:p w14:paraId="477E1980" w14:textId="77777777" w:rsidR="006F4192" w:rsidRDefault="006F4192">
      <w:pPr>
        <w:pStyle w:val="a8"/>
      </w:pPr>
      <w:r>
        <w:rPr>
          <w:rStyle w:val="a7"/>
        </w:rPr>
        <w:t>- додати додаткові коментарі до проєктів, якщо такі є (джерело фінансування, особливості, тощо)</w:t>
      </w:r>
    </w:p>
  </w:comment>
  <w:comment w:id="29" w:author="Varvarov, Mykola" w:date="2024-01-09T17:29:00Z" w:initials="VM">
    <w:p w14:paraId="4BA53085" w14:textId="77777777" w:rsidR="006F4192" w:rsidRDefault="006F4192" w:rsidP="00E33D04">
      <w:pPr>
        <w:pStyle w:val="a8"/>
        <w:rPr>
          <w:rStyle w:val="a7"/>
        </w:rPr>
      </w:pPr>
      <w:r>
        <w:rPr>
          <w:rStyle w:val="a7"/>
        </w:rPr>
        <w:annotationRef/>
      </w:r>
      <w:r>
        <w:rPr>
          <w:rStyle w:val="a7"/>
        </w:rPr>
        <w:t>Прохання зробити наступне:</w:t>
      </w:r>
    </w:p>
    <w:p w14:paraId="1B43432C" w14:textId="77777777" w:rsidR="006F4192" w:rsidRDefault="006F4192" w:rsidP="00E33D04">
      <w:pPr>
        <w:pStyle w:val="a8"/>
        <w:rPr>
          <w:rStyle w:val="a7"/>
        </w:rPr>
      </w:pPr>
      <w:r>
        <w:rPr>
          <w:rStyle w:val="a7"/>
        </w:rPr>
        <w:t xml:space="preserve">- доповнити таблицю, проєктами, які планується реалізувати. </w:t>
      </w:r>
    </w:p>
    <w:p w14:paraId="7E74B530" w14:textId="77777777" w:rsidR="006F4192" w:rsidRDefault="006F4192" w:rsidP="00E33D04">
      <w:pPr>
        <w:pStyle w:val="a8"/>
        <w:rPr>
          <w:rStyle w:val="a7"/>
        </w:rPr>
      </w:pPr>
      <w:r>
        <w:rPr>
          <w:rStyle w:val="a7"/>
        </w:rPr>
        <w:t>- прокоментувати чи доцільні зазначені проєкти</w:t>
      </w:r>
    </w:p>
    <w:p w14:paraId="5E57FA35" w14:textId="77777777" w:rsidR="006F4192" w:rsidRDefault="006F4192" w:rsidP="00E33D04">
      <w:pPr>
        <w:pStyle w:val="a8"/>
        <w:rPr>
          <w:rStyle w:val="a7"/>
        </w:rPr>
      </w:pPr>
      <w:r>
        <w:rPr>
          <w:rStyle w:val="a7"/>
        </w:rPr>
        <w:t xml:space="preserve">- заповнити </w:t>
      </w:r>
      <w:r w:rsidRPr="00E33D04">
        <w:rPr>
          <w:rStyle w:val="a7"/>
          <w:highlight w:val="yellow"/>
        </w:rPr>
        <w:t>ХХХ</w:t>
      </w:r>
    </w:p>
    <w:p w14:paraId="7026A22F" w14:textId="77777777" w:rsidR="006F4192" w:rsidRDefault="006F4192" w:rsidP="00E33D04">
      <w:pPr>
        <w:pStyle w:val="a8"/>
      </w:pPr>
      <w:r>
        <w:rPr>
          <w:rStyle w:val="a7"/>
        </w:rPr>
        <w:t>- додати додаткові коментарі до проєктів, якщо такі є (джерело фінансування, особливості, тощо)</w:t>
      </w:r>
    </w:p>
  </w:comment>
  <w:comment w:id="30" w:author="Varvarov, Mykola" w:date="2024-02-01T14:22:00Z" w:initials="VM">
    <w:p w14:paraId="1528EA99" w14:textId="77777777" w:rsidR="006F4192" w:rsidRDefault="006F4192" w:rsidP="00ED33E7">
      <w:pPr>
        <w:pStyle w:val="a8"/>
      </w:pPr>
      <w:r>
        <w:rPr>
          <w:rStyle w:val="a7"/>
        </w:rPr>
        <w:annotationRef/>
      </w:r>
      <w:r>
        <w:t>Для досягнення оперативної цілі ми пропонуємо реалізувати заходи виділені смарагдовим кольором (деякі проєкти з минулої стратегії)</w:t>
      </w:r>
    </w:p>
    <w:p w14:paraId="5DBCBD6E" w14:textId="77777777" w:rsidR="006F4192" w:rsidRDefault="006F4192">
      <w:pPr>
        <w:pStyle w:val="a8"/>
      </w:pPr>
    </w:p>
  </w:comment>
  <w:comment w:id="37" w:author="Varvarov, Mykola" w:date="2024-01-08T22:27:00Z" w:initials="VM">
    <w:p w14:paraId="654BD12D" w14:textId="77777777" w:rsidR="006F4192" w:rsidRDefault="006F4192" w:rsidP="002822C2">
      <w:pPr>
        <w:pStyle w:val="a8"/>
      </w:pPr>
      <w:r>
        <w:rPr>
          <w:rStyle w:val="a7"/>
        </w:rPr>
        <w:annotationRef/>
      </w:r>
      <w:r>
        <w:t>Нижче складено орієнтовний перелік показників для моніторингу відповідно до методичних рекомендацій (додаток 7). Прохання доповнити наступне:</w:t>
      </w:r>
    </w:p>
    <w:p w14:paraId="28A49DD7" w14:textId="77777777" w:rsidR="006F4192" w:rsidRDefault="006F4192" w:rsidP="002822C2">
      <w:pPr>
        <w:pStyle w:val="a8"/>
      </w:pPr>
      <w:r>
        <w:t>- показники для моніторингу, якщо є певне бачення, які показники можуть бути корисними;</w:t>
      </w:r>
    </w:p>
    <w:p w14:paraId="4E480990" w14:textId="77777777" w:rsidR="006F4192" w:rsidRDefault="006F4192" w:rsidP="002822C2">
      <w:pPr>
        <w:pStyle w:val="a8"/>
      </w:pPr>
      <w:r>
        <w:t>- жовті «Х», якщо є розуміння цільового значення показників;</w:t>
      </w:r>
    </w:p>
    <w:p w14:paraId="3CA3A597" w14:textId="77777777" w:rsidR="006F4192" w:rsidRDefault="006F4192" w:rsidP="002822C2">
      <w:pPr>
        <w:pStyle w:val="a8"/>
      </w:pPr>
      <w:r>
        <w:t>- якщо немає орієнтирів цільових значень, то прохання вказати це.</w:t>
      </w:r>
    </w:p>
    <w:p w14:paraId="6D14683F" w14:textId="77777777" w:rsidR="006F4192" w:rsidRDefault="006F4192" w:rsidP="002822C2">
      <w:pPr>
        <w:pStyle w:val="a8"/>
      </w:pPr>
      <w:r>
        <w:t>- вказати джерело даних для показника</w:t>
      </w:r>
    </w:p>
  </w:comment>
  <w:comment w:id="38" w:author="Олена  Миколаївна" w:date="2024-02-28T16:31:00Z" w:initials="ОМ">
    <w:p w14:paraId="42F02349" w14:textId="77777777" w:rsidR="006F4192" w:rsidRDefault="006F4192">
      <w:pPr>
        <w:pStyle w:val="a8"/>
      </w:pPr>
      <w:r>
        <w:rPr>
          <w:rStyle w:val="a7"/>
        </w:rPr>
        <w:annotationRef/>
      </w:r>
    </w:p>
    <w:p w14:paraId="11867EAA" w14:textId="77777777" w:rsidR="006F4192" w:rsidRDefault="006F4192">
      <w:pPr>
        <w:pStyle w:val="a8"/>
      </w:pPr>
      <w:r>
        <w:t xml:space="preserve">Можливо прописати що це з залученням підприємців. Тому що це планували під підприємців а не від сільської ради. І відповідальні  будуть підприємці. </w:t>
      </w:r>
    </w:p>
    <w:p w14:paraId="6FB5FCBF" w14:textId="77777777" w:rsidR="006F4192" w:rsidRDefault="006F4192">
      <w:pPr>
        <w:pStyle w:val="a8"/>
      </w:pPr>
      <w:r>
        <w:t>Наприклад, залучення підприємців до створення підприємства…..?</w:t>
      </w:r>
    </w:p>
  </w:comment>
  <w:comment w:id="39" w:author="Олена  Миколаївна" w:date="2024-02-28T16:32:00Z" w:initials="ОМ">
    <w:p w14:paraId="33AE260C" w14:textId="77777777" w:rsidR="006F4192" w:rsidRDefault="006F4192">
      <w:pPr>
        <w:pStyle w:val="a8"/>
      </w:pPr>
      <w:r>
        <w:rPr>
          <w:rStyle w:val="a7"/>
        </w:rPr>
        <w:annotationRef/>
      </w:r>
      <w:r>
        <w:t>Два дитячі майданчики</w:t>
      </w:r>
    </w:p>
    <w:p w14:paraId="3AF65B2C" w14:textId="77777777" w:rsidR="006F4192" w:rsidRDefault="006F4192">
      <w:pPr>
        <w:pStyle w:val="a8"/>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6CCF7B" w15:done="0"/>
  <w15:commentEx w15:paraId="5A792CF2" w15:done="0"/>
  <w15:commentEx w15:paraId="7291B739" w15:done="0"/>
  <w15:commentEx w15:paraId="477E1980" w15:done="0"/>
  <w15:commentEx w15:paraId="7026A22F" w15:done="0"/>
  <w15:commentEx w15:paraId="5DBCBD6E" w15:done="0"/>
  <w15:commentEx w15:paraId="6D14683F" w15:done="0"/>
  <w15:commentEx w15:paraId="6FB5FCBF" w15:done="0"/>
  <w15:commentEx w15:paraId="3AF65B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6CCF7B" w16cid:durableId="299C7D63"/>
  <w16cid:commentId w16cid:paraId="477E1980" w16cid:durableId="299C7DC7"/>
  <w16cid:commentId w16cid:paraId="7026A22F" w16cid:durableId="299C7DC8"/>
  <w16cid:commentId w16cid:paraId="5DBCBD6E" w16cid:durableId="299C7DC9"/>
  <w16cid:commentId w16cid:paraId="6D14683F" w16cid:durableId="299C7DDD"/>
  <w16cid:commentId w16cid:paraId="6FB5FCBF" w16cid:durableId="299C7DDE"/>
  <w16cid:commentId w16cid:paraId="3AF65B2C" w16cid:durableId="299C7DD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C14F8" w14:textId="77777777" w:rsidR="002F11FE" w:rsidRDefault="002F11FE" w:rsidP="00B52004">
      <w:r>
        <w:separator/>
      </w:r>
    </w:p>
  </w:endnote>
  <w:endnote w:type="continuationSeparator" w:id="0">
    <w:p w14:paraId="70573786" w14:textId="77777777" w:rsidR="002F11FE" w:rsidRDefault="002F11FE" w:rsidP="00B52004">
      <w:r>
        <w:continuationSeparator/>
      </w:r>
    </w:p>
  </w:endnote>
  <w:endnote w:type="continuationNotice" w:id="1">
    <w:p w14:paraId="7FAD895E" w14:textId="77777777" w:rsidR="002F11FE" w:rsidRDefault="002F1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KPMG Cyrillic Bold">
    <w:altName w:val="Trebuchet MS"/>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B9C21" w14:textId="77777777" w:rsidR="002F11FE" w:rsidRDefault="002F11FE" w:rsidP="00B52004">
      <w:r>
        <w:separator/>
      </w:r>
    </w:p>
  </w:footnote>
  <w:footnote w:type="continuationSeparator" w:id="0">
    <w:p w14:paraId="5BF2BF1F" w14:textId="77777777" w:rsidR="002F11FE" w:rsidRDefault="002F11FE" w:rsidP="00B52004">
      <w:r>
        <w:continuationSeparator/>
      </w:r>
    </w:p>
  </w:footnote>
  <w:footnote w:type="continuationNotice" w:id="1">
    <w:p w14:paraId="72CF91E4" w14:textId="77777777" w:rsidR="002F11FE" w:rsidRDefault="002F11FE"/>
  </w:footnote>
  <w:footnote w:id="2">
    <w:p w14:paraId="48ECA385" w14:textId="77777777" w:rsidR="006F4192" w:rsidRDefault="006F4192" w:rsidP="0017209F">
      <w:pPr>
        <w:pStyle w:val="af"/>
        <w:rPr>
          <w:rFonts w:ascii="Arial" w:hAnsi="Arial" w:cs="Arial"/>
          <w:sz w:val="16"/>
          <w:szCs w:val="16"/>
        </w:rPr>
      </w:pPr>
      <w:r>
        <w:rPr>
          <w:rStyle w:val="af1"/>
        </w:rPr>
        <w:footnoteRef/>
      </w:r>
      <w:r w:rsidRPr="00C91D45">
        <w:t xml:space="preserve"> </w:t>
      </w:r>
      <w:r w:rsidRPr="00BA3A9E">
        <w:rPr>
          <w:rFonts w:ascii="Arial" w:hAnsi="Arial" w:cs="Arial"/>
          <w:sz w:val="16"/>
          <w:szCs w:val="16"/>
        </w:rPr>
        <w:t>Державний веб-портал бюджету для громадян (</w:t>
      </w:r>
      <w:hyperlink r:id="rId1" w:history="1">
        <w:r w:rsidRPr="002B2B70">
          <w:rPr>
            <w:rStyle w:val="a6"/>
            <w:rFonts w:ascii="Arial" w:hAnsi="Arial" w:cs="Arial"/>
            <w:sz w:val="16"/>
            <w:szCs w:val="16"/>
          </w:rPr>
          <w:t>https://openbudget.gov.ua/</w:t>
        </w:r>
      </w:hyperlink>
      <w:r w:rsidRPr="00BA3A9E">
        <w:rPr>
          <w:rFonts w:ascii="Arial" w:hAnsi="Arial" w:cs="Arial"/>
          <w:sz w:val="16"/>
          <w:szCs w:val="16"/>
        </w:rPr>
        <w:t>)</w:t>
      </w:r>
    </w:p>
    <w:p w14:paraId="3949FEEE" w14:textId="77777777" w:rsidR="006F4192" w:rsidRPr="00C91D45" w:rsidRDefault="002F11FE" w:rsidP="0017209F">
      <w:pPr>
        <w:pStyle w:val="af"/>
      </w:pPr>
      <w:hyperlink r:id="rId2" w:history="1">
        <w:r w:rsidR="006F4192" w:rsidRPr="00BA3A9E">
          <w:rPr>
            <w:rStyle w:val="a6"/>
            <w:rFonts w:ascii="Arial" w:hAnsi="Arial" w:cs="Arial"/>
            <w:sz w:val="16"/>
            <w:szCs w:val="16"/>
          </w:rPr>
          <w:t>Децентралізація в Україні (decentralization.gov.ua)</w:t>
        </w:r>
      </w:hyperlink>
    </w:p>
  </w:footnote>
  <w:footnote w:id="3">
    <w:p w14:paraId="66C5D397" w14:textId="77777777" w:rsidR="006F4192" w:rsidRPr="006E3A84" w:rsidRDefault="006F4192" w:rsidP="008B3FB9">
      <w:pPr>
        <w:pStyle w:val="af"/>
        <w:rPr>
          <w:rFonts w:ascii="Arial" w:hAnsi="Arial" w:cs="Arial"/>
          <w:sz w:val="16"/>
          <w:szCs w:val="16"/>
          <w:lang w:val="en-US"/>
        </w:rPr>
      </w:pPr>
      <w:r w:rsidRPr="006E3A84">
        <w:rPr>
          <w:rStyle w:val="af1"/>
          <w:rFonts w:ascii="Arial" w:hAnsi="Arial" w:cs="Arial"/>
          <w:sz w:val="16"/>
          <w:szCs w:val="16"/>
        </w:rPr>
        <w:footnoteRef/>
      </w:r>
      <w:r w:rsidRPr="006E3A84">
        <w:rPr>
          <w:rFonts w:ascii="Arial" w:hAnsi="Arial" w:cs="Arial"/>
          <w:sz w:val="16"/>
          <w:szCs w:val="16"/>
        </w:rPr>
        <w:t xml:space="preserve"> </w:t>
      </w:r>
      <w:r w:rsidRPr="006E3A84">
        <w:rPr>
          <w:rFonts w:ascii="Arial" w:hAnsi="Arial" w:cs="Arial"/>
          <w:sz w:val="16"/>
          <w:szCs w:val="16"/>
          <w:lang w:val="en-US"/>
        </w:rPr>
        <w:t>DIA</w:t>
      </w:r>
      <w:r w:rsidRPr="006E3A84">
        <w:rPr>
          <w:rFonts w:ascii="Arial" w:hAnsi="Arial" w:cs="Arial"/>
          <w:sz w:val="16"/>
          <w:szCs w:val="16"/>
        </w:rPr>
        <w:t xml:space="preserve"> </w:t>
      </w:r>
      <w:r w:rsidRPr="006E3A84">
        <w:rPr>
          <w:rFonts w:ascii="Arial" w:hAnsi="Arial" w:cs="Arial"/>
          <w:sz w:val="16"/>
          <w:szCs w:val="16"/>
          <w:lang w:val="en-US"/>
        </w:rPr>
        <w:t>Dniproetrovsk</w:t>
      </w:r>
      <w:r w:rsidRPr="006E3A84">
        <w:rPr>
          <w:rFonts w:ascii="Arial" w:hAnsi="Arial" w:cs="Arial"/>
          <w:sz w:val="16"/>
          <w:szCs w:val="16"/>
        </w:rPr>
        <w:t xml:space="preserve"> </w:t>
      </w:r>
      <w:r w:rsidRPr="006E3A84">
        <w:rPr>
          <w:rFonts w:ascii="Arial" w:hAnsi="Arial" w:cs="Arial"/>
          <w:sz w:val="16"/>
          <w:szCs w:val="16"/>
          <w:lang w:val="en-US"/>
        </w:rPr>
        <w:t>investment agency (</w:t>
      </w:r>
      <w:hyperlink r:id="rId3" w:history="1">
        <w:r w:rsidRPr="006E3A84">
          <w:rPr>
            <w:rStyle w:val="a6"/>
            <w:rFonts w:ascii="Arial" w:hAnsi="Arial" w:cs="Arial"/>
            <w:sz w:val="16"/>
            <w:szCs w:val="16"/>
            <w:lang w:val="en-US"/>
          </w:rPr>
          <w:t>dia</w:t>
        </w:r>
        <w:r w:rsidRPr="006E3A84">
          <w:rPr>
            <w:rStyle w:val="a6"/>
            <w:rFonts w:ascii="Arial" w:hAnsi="Arial" w:cs="Arial"/>
            <w:sz w:val="16"/>
            <w:szCs w:val="16"/>
          </w:rPr>
          <w:t>.</w:t>
        </w:r>
        <w:r w:rsidRPr="006E3A84">
          <w:rPr>
            <w:rStyle w:val="a6"/>
            <w:rFonts w:ascii="Arial" w:hAnsi="Arial" w:cs="Arial"/>
            <w:sz w:val="16"/>
            <w:szCs w:val="16"/>
            <w:lang w:val="en-US"/>
          </w:rPr>
          <w:t>dp</w:t>
        </w:r>
        <w:r w:rsidRPr="006E3A84">
          <w:rPr>
            <w:rStyle w:val="a6"/>
            <w:rFonts w:ascii="Arial" w:hAnsi="Arial" w:cs="Arial"/>
            <w:sz w:val="16"/>
            <w:szCs w:val="16"/>
          </w:rPr>
          <w:t>.</w:t>
        </w:r>
        <w:r w:rsidRPr="006E3A84">
          <w:rPr>
            <w:rStyle w:val="a6"/>
            <w:rFonts w:ascii="Arial" w:hAnsi="Arial" w:cs="Arial"/>
            <w:sz w:val="16"/>
            <w:szCs w:val="16"/>
            <w:lang w:val="en-US"/>
          </w:rPr>
          <w:t>gov</w:t>
        </w:r>
        <w:r w:rsidRPr="006E3A84">
          <w:rPr>
            <w:rStyle w:val="a6"/>
            <w:rFonts w:ascii="Arial" w:hAnsi="Arial" w:cs="Arial"/>
            <w:sz w:val="16"/>
            <w:szCs w:val="16"/>
          </w:rPr>
          <w:t>.</w:t>
        </w:r>
        <w:r w:rsidRPr="006E3A84">
          <w:rPr>
            <w:rStyle w:val="a6"/>
            <w:rFonts w:ascii="Arial" w:hAnsi="Arial" w:cs="Arial"/>
            <w:sz w:val="16"/>
            <w:szCs w:val="16"/>
            <w:lang w:val="en-US"/>
          </w:rPr>
          <w:t>ua</w:t>
        </w:r>
        <w:r w:rsidRPr="006E3A84">
          <w:rPr>
            <w:rStyle w:val="a6"/>
            <w:rFonts w:ascii="Arial" w:hAnsi="Arial" w:cs="Arial"/>
            <w:sz w:val="16"/>
            <w:szCs w:val="16"/>
          </w:rPr>
          <w:t>/</w:t>
        </w:r>
        <w:r w:rsidRPr="006E3A84">
          <w:rPr>
            <w:rStyle w:val="a6"/>
            <w:rFonts w:ascii="Arial" w:hAnsi="Arial" w:cs="Arial"/>
            <w:sz w:val="16"/>
            <w:szCs w:val="16"/>
            <w:lang w:val="en-US"/>
          </w:rPr>
          <w:t>wp</w:t>
        </w:r>
        <w:r w:rsidRPr="006E3A84">
          <w:rPr>
            <w:rStyle w:val="a6"/>
            <w:rFonts w:ascii="Arial" w:hAnsi="Arial" w:cs="Arial"/>
            <w:sz w:val="16"/>
            <w:szCs w:val="16"/>
          </w:rPr>
          <w:t>-</w:t>
        </w:r>
        <w:r w:rsidRPr="006E3A84">
          <w:rPr>
            <w:rStyle w:val="a6"/>
            <w:rFonts w:ascii="Arial" w:hAnsi="Arial" w:cs="Arial"/>
            <w:sz w:val="16"/>
            <w:szCs w:val="16"/>
            <w:lang w:val="en-US"/>
          </w:rPr>
          <w:t>content</w:t>
        </w:r>
        <w:r w:rsidRPr="006E3A84">
          <w:rPr>
            <w:rStyle w:val="a6"/>
            <w:rFonts w:ascii="Arial" w:hAnsi="Arial" w:cs="Arial"/>
            <w:sz w:val="16"/>
            <w:szCs w:val="16"/>
          </w:rPr>
          <w:t>/</w:t>
        </w:r>
        <w:r w:rsidRPr="006E3A84">
          <w:rPr>
            <w:rStyle w:val="a6"/>
            <w:rFonts w:ascii="Arial" w:hAnsi="Arial" w:cs="Arial"/>
            <w:sz w:val="16"/>
            <w:szCs w:val="16"/>
            <w:lang w:val="en-US"/>
          </w:rPr>
          <w:t>uploads</w:t>
        </w:r>
        <w:r w:rsidRPr="006E3A84">
          <w:rPr>
            <w:rStyle w:val="a6"/>
            <w:rFonts w:ascii="Arial" w:hAnsi="Arial" w:cs="Arial"/>
            <w:sz w:val="16"/>
            <w:szCs w:val="16"/>
          </w:rPr>
          <w:t>/2021/07/Чернечинська_ТГ-профіль.</w:t>
        </w:r>
        <w:r w:rsidRPr="006E3A84">
          <w:rPr>
            <w:rStyle w:val="a6"/>
            <w:rFonts w:ascii="Arial" w:hAnsi="Arial" w:cs="Arial"/>
            <w:sz w:val="16"/>
            <w:szCs w:val="16"/>
            <w:lang w:val="en-US"/>
          </w:rPr>
          <w:t>pdf</w:t>
        </w:r>
      </w:hyperlink>
      <w:r w:rsidRPr="006E3A84">
        <w:rPr>
          <w:rStyle w:val="a6"/>
          <w:rFonts w:ascii="Arial" w:hAnsi="Arial" w:cs="Arial"/>
          <w:sz w:val="16"/>
          <w:szCs w:val="16"/>
          <w:lang w:val="en-US"/>
        </w:rPr>
        <w:t>)</w:t>
      </w:r>
    </w:p>
  </w:footnote>
  <w:footnote w:id="4">
    <w:p w14:paraId="4E532D9C" w14:textId="77777777" w:rsidR="006F4192" w:rsidRPr="00053C75" w:rsidRDefault="006F4192">
      <w:pPr>
        <w:pStyle w:val="af"/>
        <w:rPr>
          <w:rStyle w:val="a6"/>
          <w:rFonts w:ascii="Arial" w:hAnsi="Arial" w:cs="Arial"/>
          <w:sz w:val="16"/>
          <w:szCs w:val="16"/>
          <w:lang w:val="en-US"/>
        </w:rPr>
      </w:pPr>
      <w:r>
        <w:rPr>
          <w:rStyle w:val="af1"/>
        </w:rPr>
        <w:footnoteRef/>
      </w:r>
      <w:r>
        <w:t xml:space="preserve"> </w:t>
      </w:r>
      <w:hyperlink r:id="rId4" w:history="1">
        <w:r w:rsidRPr="00053C75">
          <w:rPr>
            <w:rStyle w:val="a6"/>
            <w:rFonts w:ascii="Arial" w:hAnsi="Arial" w:cs="Arial"/>
            <w:sz w:val="16"/>
            <w:szCs w:val="16"/>
            <w:lang w:val="en-US"/>
          </w:rPr>
          <w:t>Чернеччинська сільська громада (Дніпропетровська область) — Вікіпедія (wikipedia.org)</w:t>
        </w:r>
      </w:hyperlink>
    </w:p>
    <w:p w14:paraId="680986C5" w14:textId="77777777" w:rsidR="006F4192" w:rsidRDefault="006F4192">
      <w:pPr>
        <w:pStyle w:val="af"/>
      </w:pPr>
    </w:p>
  </w:footnote>
  <w:footnote w:id="5">
    <w:p w14:paraId="5084303F" w14:textId="77777777" w:rsidR="006F4192" w:rsidRPr="00B407C4" w:rsidRDefault="006F4192" w:rsidP="00C65CC0">
      <w:pPr>
        <w:pStyle w:val="af"/>
        <w:rPr>
          <w:rFonts w:ascii="Arial" w:hAnsi="Arial" w:cs="Arial"/>
          <w:sz w:val="16"/>
          <w:szCs w:val="16"/>
        </w:rPr>
      </w:pPr>
      <w:r w:rsidRPr="002D5797">
        <w:rPr>
          <w:rStyle w:val="af1"/>
          <w:rFonts w:ascii="Arial" w:hAnsi="Arial" w:cs="Arial"/>
          <w:sz w:val="16"/>
          <w:szCs w:val="16"/>
        </w:rPr>
        <w:footnoteRef/>
      </w:r>
      <w:r w:rsidRPr="002D5797">
        <w:rPr>
          <w:rFonts w:ascii="Arial" w:hAnsi="Arial" w:cs="Arial"/>
          <w:sz w:val="16"/>
          <w:szCs w:val="16"/>
        </w:rPr>
        <w:t xml:space="preserve"> </w:t>
      </w:r>
      <w:r>
        <w:rPr>
          <w:rFonts w:ascii="Arial" w:hAnsi="Arial" w:cs="Arial"/>
          <w:sz w:val="16"/>
          <w:szCs w:val="16"/>
        </w:rPr>
        <w:t>Портал Верховної Ради України (</w:t>
      </w:r>
      <w:r w:rsidRPr="002D5797">
        <w:rPr>
          <w:rFonts w:ascii="Arial" w:hAnsi="Arial" w:cs="Arial"/>
          <w:sz w:val="16"/>
          <w:szCs w:val="16"/>
        </w:rPr>
        <w:t>https://zakon.rada.gov.ua/laws/show/1242-2021-%D0%BF#Text</w:t>
      </w:r>
      <w:r>
        <w:rPr>
          <w:rFonts w:ascii="Arial" w:hAnsi="Arial" w:cs="Arial"/>
          <w:sz w:val="16"/>
          <w:szCs w:val="16"/>
        </w:rPr>
        <w:t>)</w:t>
      </w:r>
    </w:p>
  </w:footnote>
  <w:footnote w:id="6">
    <w:p w14:paraId="7A3BC450" w14:textId="77777777" w:rsidR="006F4192" w:rsidRPr="002D5797" w:rsidRDefault="006F4192" w:rsidP="00C65CC0">
      <w:pPr>
        <w:pStyle w:val="af"/>
        <w:rPr>
          <w:rFonts w:ascii="Arial" w:hAnsi="Arial" w:cs="Arial"/>
          <w:sz w:val="16"/>
          <w:szCs w:val="16"/>
        </w:rPr>
      </w:pPr>
      <w:r w:rsidRPr="002D5797">
        <w:rPr>
          <w:rStyle w:val="af1"/>
          <w:rFonts w:ascii="Arial" w:hAnsi="Arial" w:cs="Arial"/>
          <w:sz w:val="16"/>
          <w:szCs w:val="16"/>
        </w:rPr>
        <w:footnoteRef/>
      </w:r>
      <w:r w:rsidRPr="002D5797">
        <w:rPr>
          <w:rFonts w:ascii="Arial" w:hAnsi="Arial" w:cs="Arial"/>
          <w:sz w:val="16"/>
          <w:szCs w:val="16"/>
        </w:rPr>
        <w:t xml:space="preserve"> https://dostup.pravda.com.ua/request/70367/response/171297/attach/3/03.01.2020.pdf</w:t>
      </w:r>
    </w:p>
  </w:footnote>
  <w:footnote w:id="7">
    <w:p w14:paraId="61E732B0" w14:textId="77777777" w:rsidR="006F4192" w:rsidRPr="002351E7" w:rsidRDefault="006F4192" w:rsidP="00C65CC0">
      <w:pPr>
        <w:pStyle w:val="af"/>
      </w:pPr>
      <w:r w:rsidRPr="002D5797">
        <w:rPr>
          <w:rStyle w:val="af1"/>
          <w:rFonts w:ascii="Arial" w:hAnsi="Arial" w:cs="Arial"/>
          <w:sz w:val="16"/>
          <w:szCs w:val="16"/>
        </w:rPr>
        <w:footnoteRef/>
      </w:r>
      <w:r w:rsidRPr="002D5797">
        <w:rPr>
          <w:rFonts w:ascii="Arial" w:hAnsi="Arial" w:cs="Arial"/>
          <w:sz w:val="16"/>
          <w:szCs w:val="16"/>
        </w:rPr>
        <w:t xml:space="preserve"> https://dostup.pravda.com.ua/request/70367/response/171297/attach/3/03.01.2020.pdf</w:t>
      </w:r>
    </w:p>
  </w:footnote>
  <w:footnote w:id="8">
    <w:p w14:paraId="7D906D10" w14:textId="77777777" w:rsidR="006F4192" w:rsidRPr="00E95F74" w:rsidRDefault="006F4192" w:rsidP="00C65CC0">
      <w:pPr>
        <w:pStyle w:val="af"/>
      </w:pPr>
      <w:r w:rsidRPr="00E95F74">
        <w:rPr>
          <w:rStyle w:val="af1"/>
          <w:rFonts w:ascii="Arial" w:hAnsi="Arial" w:cs="Arial"/>
          <w:sz w:val="14"/>
          <w:szCs w:val="14"/>
        </w:rPr>
        <w:footnoteRef/>
      </w:r>
      <w:r w:rsidRPr="00E95F74">
        <w:rPr>
          <w:rFonts w:ascii="Arial" w:hAnsi="Arial" w:cs="Arial"/>
          <w:sz w:val="14"/>
          <w:szCs w:val="14"/>
        </w:rPr>
        <w:t xml:space="preserve"> </w:t>
      </w:r>
      <w:hyperlink r:id="rId5" w:history="1">
        <w:r w:rsidRPr="00E95F74">
          <w:rPr>
            <w:rStyle w:val="a6"/>
            <w:rFonts w:ascii="Arial" w:hAnsi="Arial" w:cs="Arial"/>
            <w:sz w:val="14"/>
            <w:szCs w:val="14"/>
          </w:rPr>
          <w:t>Статистика поданих декларацій про вибір лікаря первинної медичної допомоги (e-health.gov.ua)</w:t>
        </w:r>
      </w:hyperlink>
    </w:p>
  </w:footnote>
  <w:footnote w:id="9">
    <w:p w14:paraId="28B50AEE" w14:textId="77777777" w:rsidR="006F4192" w:rsidRPr="00DC40FC" w:rsidRDefault="006F4192" w:rsidP="00725DDC">
      <w:pPr>
        <w:pStyle w:val="af"/>
        <w:rPr>
          <w:rFonts w:ascii="Arial" w:hAnsi="Arial" w:cs="Arial"/>
          <w:sz w:val="16"/>
          <w:szCs w:val="16"/>
        </w:rPr>
      </w:pPr>
      <w:r w:rsidRPr="00DC40FC">
        <w:rPr>
          <w:rStyle w:val="af1"/>
          <w:rFonts w:ascii="Arial" w:hAnsi="Arial" w:cs="Arial"/>
          <w:sz w:val="16"/>
          <w:szCs w:val="16"/>
        </w:rPr>
        <w:footnoteRef/>
      </w:r>
      <w:r w:rsidRPr="00DC40FC">
        <w:rPr>
          <w:rFonts w:ascii="Arial" w:hAnsi="Arial" w:cs="Arial"/>
          <w:sz w:val="16"/>
          <w:szCs w:val="16"/>
        </w:rPr>
        <w:t xml:space="preserve"> https://opendatabot.ua/</w:t>
      </w:r>
    </w:p>
  </w:footnote>
  <w:footnote w:id="10">
    <w:p w14:paraId="1D8F30AA" w14:textId="77777777" w:rsidR="006F4192" w:rsidRPr="000355EA" w:rsidRDefault="006F4192" w:rsidP="008143D3">
      <w:pPr>
        <w:pStyle w:val="af"/>
        <w:rPr>
          <w:rFonts w:ascii="Arial" w:hAnsi="Arial" w:cs="Arial"/>
          <w:sz w:val="16"/>
          <w:szCs w:val="16"/>
        </w:rPr>
      </w:pPr>
      <w:r w:rsidRPr="000355EA">
        <w:rPr>
          <w:rStyle w:val="af1"/>
          <w:rFonts w:ascii="Arial" w:hAnsi="Arial" w:cs="Arial"/>
          <w:sz w:val="16"/>
          <w:szCs w:val="16"/>
        </w:rPr>
        <w:footnoteRef/>
      </w:r>
      <w:r w:rsidRPr="000355EA">
        <w:rPr>
          <w:rFonts w:ascii="Arial" w:hAnsi="Arial" w:cs="Arial"/>
          <w:sz w:val="16"/>
          <w:szCs w:val="16"/>
        </w:rPr>
        <w:t xml:space="preserve"> </w:t>
      </w:r>
      <w:r w:rsidRPr="00BA3A9E">
        <w:rPr>
          <w:rFonts w:ascii="Arial" w:hAnsi="Arial" w:cs="Arial"/>
          <w:sz w:val="16"/>
          <w:szCs w:val="16"/>
        </w:rPr>
        <w:t>Державний веб-портал бюджету для громадян (https://openbudget.gov.ua/)</w:t>
      </w:r>
    </w:p>
  </w:footnote>
  <w:footnote w:id="11">
    <w:p w14:paraId="025D9E9C" w14:textId="77777777" w:rsidR="006F4192" w:rsidRPr="000355EA" w:rsidRDefault="006F4192" w:rsidP="008243D4">
      <w:pPr>
        <w:pStyle w:val="af"/>
        <w:rPr>
          <w:rFonts w:ascii="Arial" w:hAnsi="Arial" w:cs="Arial"/>
          <w:sz w:val="16"/>
          <w:szCs w:val="16"/>
        </w:rPr>
      </w:pPr>
      <w:r w:rsidRPr="000355EA">
        <w:rPr>
          <w:rStyle w:val="af1"/>
          <w:rFonts w:ascii="Arial" w:hAnsi="Arial" w:cs="Arial"/>
          <w:sz w:val="16"/>
          <w:szCs w:val="16"/>
        </w:rPr>
        <w:footnoteRef/>
      </w:r>
      <w:r w:rsidRPr="000355EA">
        <w:rPr>
          <w:rFonts w:ascii="Arial" w:hAnsi="Arial" w:cs="Arial"/>
          <w:sz w:val="16"/>
          <w:szCs w:val="16"/>
        </w:rPr>
        <w:t xml:space="preserve"> </w:t>
      </w:r>
      <w:r w:rsidRPr="00BA3A9E">
        <w:rPr>
          <w:rFonts w:ascii="Arial" w:hAnsi="Arial" w:cs="Arial"/>
          <w:sz w:val="16"/>
          <w:szCs w:val="16"/>
        </w:rPr>
        <w:t>Державний веб-портал бюджету для громадян (https://openbudget.gov.ua/)</w:t>
      </w:r>
    </w:p>
  </w:footnote>
  <w:footnote w:id="12">
    <w:p w14:paraId="41F43F5F" w14:textId="77777777" w:rsidR="006F4192" w:rsidRPr="00450320" w:rsidRDefault="006F4192" w:rsidP="00CF7529">
      <w:pPr>
        <w:pStyle w:val="af"/>
      </w:pPr>
      <w:r w:rsidRPr="00DC7EF9">
        <w:rPr>
          <w:rStyle w:val="af1"/>
          <w:rFonts w:ascii="Arial" w:hAnsi="Arial" w:cs="Arial"/>
          <w:sz w:val="16"/>
          <w:szCs w:val="16"/>
        </w:rPr>
        <w:footnoteRef/>
      </w:r>
      <w:r w:rsidRPr="00DC7EF9">
        <w:rPr>
          <w:rFonts w:ascii="Arial" w:hAnsi="Arial" w:cs="Arial"/>
          <w:sz w:val="16"/>
          <w:szCs w:val="16"/>
        </w:rPr>
        <w:t xml:space="preserve"> </w:t>
      </w:r>
      <w:r w:rsidRPr="00BA3A9E">
        <w:rPr>
          <w:rFonts w:ascii="Arial" w:hAnsi="Arial" w:cs="Arial"/>
          <w:sz w:val="16"/>
          <w:szCs w:val="16"/>
        </w:rPr>
        <w:t>Державний веб-портал бюджету для громадян (https://openbudget.gov.ua/)</w:t>
      </w:r>
    </w:p>
  </w:footnote>
  <w:footnote w:id="13">
    <w:p w14:paraId="522FFAB3" w14:textId="77777777" w:rsidR="006F4192" w:rsidRPr="00092F97" w:rsidRDefault="006F4192" w:rsidP="009E6FDF">
      <w:pPr>
        <w:pStyle w:val="af"/>
        <w:rPr>
          <w:rFonts w:ascii="Arial" w:hAnsi="Arial" w:cs="Arial"/>
          <w:sz w:val="16"/>
          <w:szCs w:val="16"/>
        </w:rPr>
      </w:pPr>
      <w:r w:rsidRPr="00092F97">
        <w:rPr>
          <w:rStyle w:val="af1"/>
          <w:rFonts w:ascii="Arial" w:hAnsi="Arial" w:cs="Arial"/>
          <w:sz w:val="16"/>
          <w:szCs w:val="16"/>
        </w:rPr>
        <w:footnoteRef/>
      </w:r>
      <w:r w:rsidRPr="00092F97">
        <w:rPr>
          <w:rFonts w:ascii="Arial" w:hAnsi="Arial" w:cs="Arial"/>
          <w:sz w:val="16"/>
          <w:szCs w:val="16"/>
        </w:rPr>
        <w:t xml:space="preserve"> Податкова карта України (https://map.tax.gov.ua/community/UA12100150000039396)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8DE"/>
    <w:multiLevelType w:val="singleLevel"/>
    <w:tmpl w:val="3A66E6F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 w15:restartNumberingAfterBreak="0">
    <w:nsid w:val="02942850"/>
    <w:multiLevelType w:val="multilevel"/>
    <w:tmpl w:val="2D0EC6E0"/>
    <w:lvl w:ilvl="0">
      <w:start w:val="1"/>
      <w:numFmt w:val="decimal"/>
      <w:lvlText w:val="%1."/>
      <w:lvlJc w:val="left"/>
      <w:pPr>
        <w:tabs>
          <w:tab w:val="num" w:pos="340"/>
        </w:tabs>
        <w:ind w:left="340" w:hanging="340"/>
      </w:pPr>
      <w:rPr>
        <w:sz w:val="20"/>
        <w:szCs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 w15:restartNumberingAfterBreak="0">
    <w:nsid w:val="05BB0626"/>
    <w:multiLevelType w:val="singleLevel"/>
    <w:tmpl w:val="E30607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05E142A0"/>
    <w:multiLevelType w:val="singleLevel"/>
    <w:tmpl w:val="A9A0CB8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06EF36E7"/>
    <w:multiLevelType w:val="singleLevel"/>
    <w:tmpl w:val="584238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7033C84"/>
    <w:multiLevelType w:val="singleLevel"/>
    <w:tmpl w:val="6CE27A0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092F10CE"/>
    <w:multiLevelType w:val="singleLevel"/>
    <w:tmpl w:val="9BE677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0B3F1ACB"/>
    <w:multiLevelType w:val="singleLevel"/>
    <w:tmpl w:val="BBD0A4E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 w15:restartNumberingAfterBreak="0">
    <w:nsid w:val="115D5D73"/>
    <w:multiLevelType w:val="singleLevel"/>
    <w:tmpl w:val="6804F4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1841392B"/>
    <w:multiLevelType w:val="singleLevel"/>
    <w:tmpl w:val="FFA6492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18594E96"/>
    <w:multiLevelType w:val="multilevel"/>
    <w:tmpl w:val="DCA67F08"/>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15:restartNumberingAfterBreak="0">
    <w:nsid w:val="1D8E7761"/>
    <w:multiLevelType w:val="singleLevel"/>
    <w:tmpl w:val="1596872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1D9E6BD7"/>
    <w:multiLevelType w:val="singleLevel"/>
    <w:tmpl w:val="EA0455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1E4E51CB"/>
    <w:multiLevelType w:val="singleLevel"/>
    <w:tmpl w:val="0AEAEF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1F931402"/>
    <w:multiLevelType w:val="hybridMultilevel"/>
    <w:tmpl w:val="7F344ED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20F05689"/>
    <w:multiLevelType w:val="singleLevel"/>
    <w:tmpl w:val="44B4087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21D779CA"/>
    <w:multiLevelType w:val="singleLevel"/>
    <w:tmpl w:val="92A418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23C057A"/>
    <w:multiLevelType w:val="singleLevel"/>
    <w:tmpl w:val="2CAE6BC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257112D7"/>
    <w:multiLevelType w:val="multilevel"/>
    <w:tmpl w:val="9B3E298A"/>
    <w:lvl w:ilvl="0">
      <w:start w:val="1"/>
      <w:numFmt w:val="decimal"/>
      <w:lvlText w:val="%1."/>
      <w:lvlJc w:val="left"/>
      <w:pPr>
        <w:tabs>
          <w:tab w:val="num" w:pos="340"/>
        </w:tabs>
        <w:ind w:left="340" w:hanging="340"/>
      </w:pPr>
      <w:rPr>
        <w:rFonts w:hint="default"/>
        <w:sz w:val="20"/>
        <w:szCs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287E237A"/>
    <w:multiLevelType w:val="singleLevel"/>
    <w:tmpl w:val="D766E1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0" w15:restartNumberingAfterBreak="0">
    <w:nsid w:val="29172090"/>
    <w:multiLevelType w:val="singleLevel"/>
    <w:tmpl w:val="813E99F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2C7670C4"/>
    <w:multiLevelType w:val="singleLevel"/>
    <w:tmpl w:val="86EC804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2" w15:restartNumberingAfterBreak="0">
    <w:nsid w:val="2D414C30"/>
    <w:multiLevelType w:val="singleLevel"/>
    <w:tmpl w:val="A164F6C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3497406D"/>
    <w:multiLevelType w:val="singleLevel"/>
    <w:tmpl w:val="AFD4F0C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376B3A8A"/>
    <w:multiLevelType w:val="multilevel"/>
    <w:tmpl w:val="09C87DBC"/>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9E4A31"/>
    <w:multiLevelType w:val="singleLevel"/>
    <w:tmpl w:val="CB7C10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3B1C65FF"/>
    <w:multiLevelType w:val="hybridMultilevel"/>
    <w:tmpl w:val="4B1CEA6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3B8A571C"/>
    <w:multiLevelType w:val="singleLevel"/>
    <w:tmpl w:val="32928FD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3C9B4F41"/>
    <w:multiLevelType w:val="singleLevel"/>
    <w:tmpl w:val="0B865E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3E5617FA"/>
    <w:multiLevelType w:val="singleLevel"/>
    <w:tmpl w:val="A3BCCB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3FC76427"/>
    <w:multiLevelType w:val="singleLevel"/>
    <w:tmpl w:val="92A069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47263F4D"/>
    <w:multiLevelType w:val="singleLevel"/>
    <w:tmpl w:val="4A62F6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49A575FD"/>
    <w:multiLevelType w:val="singleLevel"/>
    <w:tmpl w:val="523C30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3" w15:restartNumberingAfterBreak="0">
    <w:nsid w:val="4AA608BB"/>
    <w:multiLevelType w:val="singleLevel"/>
    <w:tmpl w:val="E1A056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4B1F3082"/>
    <w:multiLevelType w:val="singleLevel"/>
    <w:tmpl w:val="065A270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5" w15:restartNumberingAfterBreak="0">
    <w:nsid w:val="50A76BFE"/>
    <w:multiLevelType w:val="hybridMultilevel"/>
    <w:tmpl w:val="5572702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515D1DA7"/>
    <w:multiLevelType w:val="multilevel"/>
    <w:tmpl w:val="BA84139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7" w15:restartNumberingAfterBreak="0">
    <w:nsid w:val="51C4000F"/>
    <w:multiLevelType w:val="singleLevel"/>
    <w:tmpl w:val="39946A2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52F0170F"/>
    <w:multiLevelType w:val="singleLevel"/>
    <w:tmpl w:val="28DA97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9" w15:restartNumberingAfterBreak="0">
    <w:nsid w:val="538E251D"/>
    <w:multiLevelType w:val="hybridMultilevel"/>
    <w:tmpl w:val="0406BB0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0" w15:restartNumberingAfterBreak="0">
    <w:nsid w:val="545E5FB6"/>
    <w:multiLevelType w:val="singleLevel"/>
    <w:tmpl w:val="210AC7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559906CE"/>
    <w:multiLevelType w:val="singleLevel"/>
    <w:tmpl w:val="78C236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2" w15:restartNumberingAfterBreak="0">
    <w:nsid w:val="578C613D"/>
    <w:multiLevelType w:val="singleLevel"/>
    <w:tmpl w:val="C1103ED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58916F28"/>
    <w:multiLevelType w:val="singleLevel"/>
    <w:tmpl w:val="536826A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4" w15:restartNumberingAfterBreak="0">
    <w:nsid w:val="5BC54D78"/>
    <w:multiLevelType w:val="singleLevel"/>
    <w:tmpl w:val="52A05CF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5" w15:restartNumberingAfterBreak="0">
    <w:nsid w:val="5CA617F5"/>
    <w:multiLevelType w:val="singleLevel"/>
    <w:tmpl w:val="585EA2A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6" w15:restartNumberingAfterBreak="0">
    <w:nsid w:val="5D9D2474"/>
    <w:multiLevelType w:val="multilevel"/>
    <w:tmpl w:val="B2A29792"/>
    <w:lvl w:ilvl="0">
      <w:start w:val="1"/>
      <w:numFmt w:val="decimal"/>
      <w:lvlText w:val="%1."/>
      <w:lvlJc w:val="left"/>
      <w:pPr>
        <w:tabs>
          <w:tab w:val="num" w:pos="340"/>
        </w:tabs>
        <w:ind w:left="340" w:hanging="340"/>
      </w:pPr>
      <w:rPr>
        <w:sz w:val="20"/>
        <w:szCs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7" w15:restartNumberingAfterBreak="0">
    <w:nsid w:val="5F1B66A8"/>
    <w:multiLevelType w:val="singleLevel"/>
    <w:tmpl w:val="6E9AA0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8" w15:restartNumberingAfterBreak="0">
    <w:nsid w:val="60421992"/>
    <w:multiLevelType w:val="singleLevel"/>
    <w:tmpl w:val="B122D87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9" w15:restartNumberingAfterBreak="0">
    <w:nsid w:val="64B53AFB"/>
    <w:multiLevelType w:val="multilevel"/>
    <w:tmpl w:val="3F02B40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0" w15:restartNumberingAfterBreak="0">
    <w:nsid w:val="652639C2"/>
    <w:multiLevelType w:val="multilevel"/>
    <w:tmpl w:val="D34A7E3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1" w15:restartNumberingAfterBreak="0">
    <w:nsid w:val="691C3410"/>
    <w:multiLevelType w:val="singleLevel"/>
    <w:tmpl w:val="063EC9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2" w15:restartNumberingAfterBreak="0">
    <w:nsid w:val="6C65302D"/>
    <w:multiLevelType w:val="singleLevel"/>
    <w:tmpl w:val="FFDC510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3" w15:restartNumberingAfterBreak="0">
    <w:nsid w:val="6F82268B"/>
    <w:multiLevelType w:val="singleLevel"/>
    <w:tmpl w:val="8618F11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4" w15:restartNumberingAfterBreak="0">
    <w:nsid w:val="70D85D32"/>
    <w:multiLevelType w:val="singleLevel"/>
    <w:tmpl w:val="AA5652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5" w15:restartNumberingAfterBreak="0">
    <w:nsid w:val="71A63C40"/>
    <w:multiLevelType w:val="singleLevel"/>
    <w:tmpl w:val="4D2054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6" w15:restartNumberingAfterBreak="0">
    <w:nsid w:val="737409B1"/>
    <w:multiLevelType w:val="singleLevel"/>
    <w:tmpl w:val="703412F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7" w15:restartNumberingAfterBreak="0">
    <w:nsid w:val="76F907A0"/>
    <w:multiLevelType w:val="singleLevel"/>
    <w:tmpl w:val="492EF0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8" w15:restartNumberingAfterBreak="0">
    <w:nsid w:val="7E5B3972"/>
    <w:multiLevelType w:val="singleLevel"/>
    <w:tmpl w:val="C6D8D1F6"/>
    <w:lvl w:ilvl="0">
      <w:start w:val="1"/>
      <w:numFmt w:val="bullet"/>
      <w:lvlText w:val="•"/>
      <w:lvlJc w:val="left"/>
      <w:pPr>
        <w:tabs>
          <w:tab w:val="num" w:pos="340"/>
        </w:tabs>
        <w:ind w:left="340" w:hanging="340"/>
      </w:pPr>
      <w:rPr>
        <w:rFonts w:ascii="Arial" w:hAnsi="Arial" w:cs="Arial" w:hint="default"/>
        <w:color w:val="auto"/>
        <w:sz w:val="24"/>
      </w:rPr>
    </w:lvl>
  </w:abstractNum>
  <w:num w:numId="1">
    <w:abstractNumId w:val="10"/>
  </w:num>
  <w:num w:numId="2">
    <w:abstractNumId w:val="46"/>
  </w:num>
  <w:num w:numId="3">
    <w:abstractNumId w:val="18"/>
  </w:num>
  <w:num w:numId="4">
    <w:abstractNumId w:val="1"/>
  </w:num>
  <w:num w:numId="5">
    <w:abstractNumId w:val="34"/>
  </w:num>
  <w:num w:numId="6">
    <w:abstractNumId w:val="54"/>
  </w:num>
  <w:num w:numId="7">
    <w:abstractNumId w:val="17"/>
  </w:num>
  <w:num w:numId="8">
    <w:abstractNumId w:val="42"/>
  </w:num>
  <w:num w:numId="9">
    <w:abstractNumId w:val="23"/>
  </w:num>
  <w:num w:numId="10">
    <w:abstractNumId w:val="21"/>
  </w:num>
  <w:num w:numId="11">
    <w:abstractNumId w:val="43"/>
  </w:num>
  <w:num w:numId="12">
    <w:abstractNumId w:val="30"/>
  </w:num>
  <w:num w:numId="13">
    <w:abstractNumId w:val="2"/>
  </w:num>
  <w:num w:numId="14">
    <w:abstractNumId w:val="41"/>
  </w:num>
  <w:num w:numId="15">
    <w:abstractNumId w:val="45"/>
  </w:num>
  <w:num w:numId="16">
    <w:abstractNumId w:val="51"/>
  </w:num>
  <w:num w:numId="17">
    <w:abstractNumId w:val="20"/>
  </w:num>
  <w:num w:numId="18">
    <w:abstractNumId w:val="36"/>
  </w:num>
  <w:num w:numId="19">
    <w:abstractNumId w:val="50"/>
  </w:num>
  <w:num w:numId="20">
    <w:abstractNumId w:val="49"/>
  </w:num>
  <w:num w:numId="21">
    <w:abstractNumId w:val="22"/>
  </w:num>
  <w:num w:numId="22">
    <w:abstractNumId w:val="24"/>
  </w:num>
  <w:num w:numId="23">
    <w:abstractNumId w:val="8"/>
  </w:num>
  <w:num w:numId="24">
    <w:abstractNumId w:val="55"/>
  </w:num>
  <w:num w:numId="25">
    <w:abstractNumId w:val="47"/>
  </w:num>
  <w:num w:numId="26">
    <w:abstractNumId w:val="27"/>
  </w:num>
  <w:num w:numId="27">
    <w:abstractNumId w:val="11"/>
  </w:num>
  <w:num w:numId="28">
    <w:abstractNumId w:val="4"/>
  </w:num>
  <w:num w:numId="29">
    <w:abstractNumId w:val="32"/>
  </w:num>
  <w:num w:numId="30">
    <w:abstractNumId w:val="48"/>
  </w:num>
  <w:num w:numId="31">
    <w:abstractNumId w:val="28"/>
  </w:num>
  <w:num w:numId="32">
    <w:abstractNumId w:val="58"/>
  </w:num>
  <w:num w:numId="33">
    <w:abstractNumId w:val="33"/>
  </w:num>
  <w:num w:numId="34">
    <w:abstractNumId w:val="19"/>
  </w:num>
  <w:num w:numId="35">
    <w:abstractNumId w:val="3"/>
  </w:num>
  <w:num w:numId="36">
    <w:abstractNumId w:val="0"/>
  </w:num>
  <w:num w:numId="37">
    <w:abstractNumId w:val="25"/>
  </w:num>
  <w:num w:numId="38">
    <w:abstractNumId w:val="16"/>
  </w:num>
  <w:num w:numId="39">
    <w:abstractNumId w:val="38"/>
  </w:num>
  <w:num w:numId="40">
    <w:abstractNumId w:val="56"/>
  </w:num>
  <w:num w:numId="41">
    <w:abstractNumId w:val="44"/>
  </w:num>
  <w:num w:numId="42">
    <w:abstractNumId w:val="6"/>
  </w:num>
  <w:num w:numId="43">
    <w:abstractNumId w:val="5"/>
  </w:num>
  <w:num w:numId="44">
    <w:abstractNumId w:val="31"/>
  </w:num>
  <w:num w:numId="45">
    <w:abstractNumId w:val="52"/>
  </w:num>
  <w:num w:numId="46">
    <w:abstractNumId w:val="12"/>
  </w:num>
  <w:num w:numId="47">
    <w:abstractNumId w:val="29"/>
  </w:num>
  <w:num w:numId="48">
    <w:abstractNumId w:val="9"/>
  </w:num>
  <w:num w:numId="49">
    <w:abstractNumId w:val="37"/>
  </w:num>
  <w:num w:numId="50">
    <w:abstractNumId w:val="7"/>
  </w:num>
  <w:num w:numId="51">
    <w:abstractNumId w:val="40"/>
  </w:num>
  <w:num w:numId="52">
    <w:abstractNumId w:val="53"/>
  </w:num>
  <w:num w:numId="53">
    <w:abstractNumId w:val="13"/>
  </w:num>
  <w:num w:numId="54">
    <w:abstractNumId w:val="57"/>
  </w:num>
  <w:num w:numId="55">
    <w:abstractNumId w:val="15"/>
  </w:num>
  <w:num w:numId="56">
    <w:abstractNumId w:val="39"/>
  </w:num>
  <w:num w:numId="57">
    <w:abstractNumId w:val="26"/>
  </w:num>
  <w:num w:numId="58">
    <w:abstractNumId w:val="14"/>
  </w:num>
  <w:num w:numId="59">
    <w:abstractNumId w:val="35"/>
  </w:num>
  <w:numIdMacAtCleanup w:val="5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1">
    <w15:presenceInfo w15:providerId="None" w15:userId="User1"/>
  </w15:person>
  <w15:person w15:author="Varvarov, Mykola">
    <w15:presenceInfo w15:providerId="AD" w15:userId="S::mvarvarov@kpmg.com::84dc442d-9003-4014-aea4-536376dc6473"/>
  </w15:person>
  <w15:person w15:author="Ol">
    <w15:presenceInfo w15:providerId="Windows Live" w15:userId="46753ce93ff688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trackRevisions/>
  <w:defaultTabStop w:val="14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DE5"/>
    <w:rsid w:val="0000025E"/>
    <w:rsid w:val="00000629"/>
    <w:rsid w:val="00000662"/>
    <w:rsid w:val="00000CFF"/>
    <w:rsid w:val="00001269"/>
    <w:rsid w:val="0000164F"/>
    <w:rsid w:val="000017E9"/>
    <w:rsid w:val="00001F8B"/>
    <w:rsid w:val="00002634"/>
    <w:rsid w:val="00002F0D"/>
    <w:rsid w:val="000034CE"/>
    <w:rsid w:val="00003EFA"/>
    <w:rsid w:val="00004BE5"/>
    <w:rsid w:val="00004F4E"/>
    <w:rsid w:val="00004F6E"/>
    <w:rsid w:val="00005081"/>
    <w:rsid w:val="0000567D"/>
    <w:rsid w:val="00005CCC"/>
    <w:rsid w:val="00006145"/>
    <w:rsid w:val="000063B8"/>
    <w:rsid w:val="00006D00"/>
    <w:rsid w:val="0000723E"/>
    <w:rsid w:val="0000729E"/>
    <w:rsid w:val="00010151"/>
    <w:rsid w:val="00010980"/>
    <w:rsid w:val="00010F2F"/>
    <w:rsid w:val="000110F5"/>
    <w:rsid w:val="0001236C"/>
    <w:rsid w:val="0001257A"/>
    <w:rsid w:val="00012CC4"/>
    <w:rsid w:val="00013304"/>
    <w:rsid w:val="000134A8"/>
    <w:rsid w:val="00013583"/>
    <w:rsid w:val="000135BA"/>
    <w:rsid w:val="00013617"/>
    <w:rsid w:val="00013EF0"/>
    <w:rsid w:val="0001548B"/>
    <w:rsid w:val="00015CBB"/>
    <w:rsid w:val="000160FE"/>
    <w:rsid w:val="000163B0"/>
    <w:rsid w:val="00016D2A"/>
    <w:rsid w:val="00017E37"/>
    <w:rsid w:val="00020192"/>
    <w:rsid w:val="000203B9"/>
    <w:rsid w:val="00020F12"/>
    <w:rsid w:val="00021B1B"/>
    <w:rsid w:val="0002238C"/>
    <w:rsid w:val="00023674"/>
    <w:rsid w:val="00024C7E"/>
    <w:rsid w:val="0002575A"/>
    <w:rsid w:val="00026609"/>
    <w:rsid w:val="0002766C"/>
    <w:rsid w:val="00030931"/>
    <w:rsid w:val="00030C62"/>
    <w:rsid w:val="000320E3"/>
    <w:rsid w:val="00032608"/>
    <w:rsid w:val="000327FC"/>
    <w:rsid w:val="00032D08"/>
    <w:rsid w:val="00032EB1"/>
    <w:rsid w:val="00033015"/>
    <w:rsid w:val="000330ED"/>
    <w:rsid w:val="000330EF"/>
    <w:rsid w:val="00033B9F"/>
    <w:rsid w:val="00034420"/>
    <w:rsid w:val="00034516"/>
    <w:rsid w:val="00034A21"/>
    <w:rsid w:val="000352E0"/>
    <w:rsid w:val="000355EA"/>
    <w:rsid w:val="00035C6E"/>
    <w:rsid w:val="00035DC1"/>
    <w:rsid w:val="00036723"/>
    <w:rsid w:val="000367D9"/>
    <w:rsid w:val="00036A67"/>
    <w:rsid w:val="00036D23"/>
    <w:rsid w:val="00036E6C"/>
    <w:rsid w:val="0003761D"/>
    <w:rsid w:val="000408BD"/>
    <w:rsid w:val="000417FF"/>
    <w:rsid w:val="00041F1D"/>
    <w:rsid w:val="00043029"/>
    <w:rsid w:val="0004346F"/>
    <w:rsid w:val="000434E3"/>
    <w:rsid w:val="00043C0B"/>
    <w:rsid w:val="00044AC7"/>
    <w:rsid w:val="000457F2"/>
    <w:rsid w:val="0004620D"/>
    <w:rsid w:val="0004624D"/>
    <w:rsid w:val="00046300"/>
    <w:rsid w:val="000463C2"/>
    <w:rsid w:val="000467BC"/>
    <w:rsid w:val="00046932"/>
    <w:rsid w:val="00046F45"/>
    <w:rsid w:val="0004769E"/>
    <w:rsid w:val="00047E28"/>
    <w:rsid w:val="000501EE"/>
    <w:rsid w:val="0005030D"/>
    <w:rsid w:val="00050583"/>
    <w:rsid w:val="000507AC"/>
    <w:rsid w:val="000507B6"/>
    <w:rsid w:val="00050967"/>
    <w:rsid w:val="000514A8"/>
    <w:rsid w:val="00051F2C"/>
    <w:rsid w:val="0005223E"/>
    <w:rsid w:val="00053980"/>
    <w:rsid w:val="00053B63"/>
    <w:rsid w:val="00053C75"/>
    <w:rsid w:val="000541D0"/>
    <w:rsid w:val="000542B9"/>
    <w:rsid w:val="0005459D"/>
    <w:rsid w:val="00054CC4"/>
    <w:rsid w:val="000557D7"/>
    <w:rsid w:val="00056C53"/>
    <w:rsid w:val="00057792"/>
    <w:rsid w:val="00060152"/>
    <w:rsid w:val="00060E34"/>
    <w:rsid w:val="00060F0D"/>
    <w:rsid w:val="000612B3"/>
    <w:rsid w:val="000620DB"/>
    <w:rsid w:val="000623B8"/>
    <w:rsid w:val="00062EBC"/>
    <w:rsid w:val="00063ACD"/>
    <w:rsid w:val="00063BF3"/>
    <w:rsid w:val="000649B6"/>
    <w:rsid w:val="0006708E"/>
    <w:rsid w:val="00067A4B"/>
    <w:rsid w:val="00070C46"/>
    <w:rsid w:val="00071003"/>
    <w:rsid w:val="000714B4"/>
    <w:rsid w:val="00071C91"/>
    <w:rsid w:val="000723D8"/>
    <w:rsid w:val="00072936"/>
    <w:rsid w:val="00072B54"/>
    <w:rsid w:val="0007417E"/>
    <w:rsid w:val="00074545"/>
    <w:rsid w:val="00074FA4"/>
    <w:rsid w:val="000751D5"/>
    <w:rsid w:val="00075E3B"/>
    <w:rsid w:val="000765BE"/>
    <w:rsid w:val="00076CDD"/>
    <w:rsid w:val="00076E8D"/>
    <w:rsid w:val="00077BF3"/>
    <w:rsid w:val="000800A3"/>
    <w:rsid w:val="0008051B"/>
    <w:rsid w:val="00080BD6"/>
    <w:rsid w:val="000818E9"/>
    <w:rsid w:val="00081D9E"/>
    <w:rsid w:val="0008217E"/>
    <w:rsid w:val="00082CB0"/>
    <w:rsid w:val="000834A4"/>
    <w:rsid w:val="000835DB"/>
    <w:rsid w:val="00083AF1"/>
    <w:rsid w:val="000842CC"/>
    <w:rsid w:val="00084F6A"/>
    <w:rsid w:val="00085273"/>
    <w:rsid w:val="0008587B"/>
    <w:rsid w:val="00085DF4"/>
    <w:rsid w:val="00086838"/>
    <w:rsid w:val="00087137"/>
    <w:rsid w:val="00087A36"/>
    <w:rsid w:val="000901C4"/>
    <w:rsid w:val="000907D3"/>
    <w:rsid w:val="00090A3B"/>
    <w:rsid w:val="00091C82"/>
    <w:rsid w:val="00092AE8"/>
    <w:rsid w:val="00092EF9"/>
    <w:rsid w:val="00092F97"/>
    <w:rsid w:val="00093147"/>
    <w:rsid w:val="00093514"/>
    <w:rsid w:val="00093E2E"/>
    <w:rsid w:val="0009426E"/>
    <w:rsid w:val="000946EE"/>
    <w:rsid w:val="00094CE7"/>
    <w:rsid w:val="00095295"/>
    <w:rsid w:val="00096B4D"/>
    <w:rsid w:val="00097139"/>
    <w:rsid w:val="000975D3"/>
    <w:rsid w:val="000A0264"/>
    <w:rsid w:val="000A0942"/>
    <w:rsid w:val="000A195E"/>
    <w:rsid w:val="000A199C"/>
    <w:rsid w:val="000A1C1F"/>
    <w:rsid w:val="000A29D2"/>
    <w:rsid w:val="000A3C54"/>
    <w:rsid w:val="000A50AF"/>
    <w:rsid w:val="000A55B2"/>
    <w:rsid w:val="000A62E0"/>
    <w:rsid w:val="000A774A"/>
    <w:rsid w:val="000A7751"/>
    <w:rsid w:val="000A7AC3"/>
    <w:rsid w:val="000A7C09"/>
    <w:rsid w:val="000B018C"/>
    <w:rsid w:val="000B05EF"/>
    <w:rsid w:val="000B0978"/>
    <w:rsid w:val="000B0FE0"/>
    <w:rsid w:val="000B1B3C"/>
    <w:rsid w:val="000B1D9C"/>
    <w:rsid w:val="000B1DC0"/>
    <w:rsid w:val="000B1EB8"/>
    <w:rsid w:val="000B2148"/>
    <w:rsid w:val="000B2296"/>
    <w:rsid w:val="000B25AF"/>
    <w:rsid w:val="000B25D2"/>
    <w:rsid w:val="000B3384"/>
    <w:rsid w:val="000B3B95"/>
    <w:rsid w:val="000B5486"/>
    <w:rsid w:val="000B5738"/>
    <w:rsid w:val="000B5929"/>
    <w:rsid w:val="000B606B"/>
    <w:rsid w:val="000B6103"/>
    <w:rsid w:val="000B6F46"/>
    <w:rsid w:val="000B709E"/>
    <w:rsid w:val="000B7C70"/>
    <w:rsid w:val="000C0899"/>
    <w:rsid w:val="000C0AD3"/>
    <w:rsid w:val="000C0E65"/>
    <w:rsid w:val="000C181D"/>
    <w:rsid w:val="000C1A13"/>
    <w:rsid w:val="000C1C67"/>
    <w:rsid w:val="000C1D0C"/>
    <w:rsid w:val="000C25D5"/>
    <w:rsid w:val="000C36DC"/>
    <w:rsid w:val="000C36EB"/>
    <w:rsid w:val="000C426A"/>
    <w:rsid w:val="000C4F1F"/>
    <w:rsid w:val="000C518E"/>
    <w:rsid w:val="000C5305"/>
    <w:rsid w:val="000C5340"/>
    <w:rsid w:val="000C568C"/>
    <w:rsid w:val="000C5BD2"/>
    <w:rsid w:val="000C6AA3"/>
    <w:rsid w:val="000C7DFE"/>
    <w:rsid w:val="000D02B2"/>
    <w:rsid w:val="000D07AF"/>
    <w:rsid w:val="000D0FC2"/>
    <w:rsid w:val="000D133C"/>
    <w:rsid w:val="000D18C9"/>
    <w:rsid w:val="000D21B1"/>
    <w:rsid w:val="000D273B"/>
    <w:rsid w:val="000D2B77"/>
    <w:rsid w:val="000D3319"/>
    <w:rsid w:val="000D35C9"/>
    <w:rsid w:val="000D362F"/>
    <w:rsid w:val="000D3BF4"/>
    <w:rsid w:val="000D4E36"/>
    <w:rsid w:val="000D4FF4"/>
    <w:rsid w:val="000D52EC"/>
    <w:rsid w:val="000D5727"/>
    <w:rsid w:val="000D57AC"/>
    <w:rsid w:val="000D5FD8"/>
    <w:rsid w:val="000D6870"/>
    <w:rsid w:val="000D77E6"/>
    <w:rsid w:val="000D7D25"/>
    <w:rsid w:val="000E03E7"/>
    <w:rsid w:val="000E12C6"/>
    <w:rsid w:val="000E14D7"/>
    <w:rsid w:val="000E1BB0"/>
    <w:rsid w:val="000E1BE4"/>
    <w:rsid w:val="000E1E4B"/>
    <w:rsid w:val="000E2B2D"/>
    <w:rsid w:val="000E3066"/>
    <w:rsid w:val="000E487B"/>
    <w:rsid w:val="000E4941"/>
    <w:rsid w:val="000E5C3A"/>
    <w:rsid w:val="000E6941"/>
    <w:rsid w:val="000E6AAE"/>
    <w:rsid w:val="000E6C31"/>
    <w:rsid w:val="000E6CCA"/>
    <w:rsid w:val="000E723C"/>
    <w:rsid w:val="000E72F4"/>
    <w:rsid w:val="000E7390"/>
    <w:rsid w:val="000F18F2"/>
    <w:rsid w:val="000F1FF2"/>
    <w:rsid w:val="000F2FE6"/>
    <w:rsid w:val="000F3032"/>
    <w:rsid w:val="000F3661"/>
    <w:rsid w:val="000F3CF3"/>
    <w:rsid w:val="000F3FCB"/>
    <w:rsid w:val="000F40DE"/>
    <w:rsid w:val="000F4DB8"/>
    <w:rsid w:val="000F54AF"/>
    <w:rsid w:val="000F599F"/>
    <w:rsid w:val="000F5B79"/>
    <w:rsid w:val="000F5D4A"/>
    <w:rsid w:val="000F6625"/>
    <w:rsid w:val="000F7D11"/>
    <w:rsid w:val="001000A5"/>
    <w:rsid w:val="0010040E"/>
    <w:rsid w:val="001011FD"/>
    <w:rsid w:val="001018C0"/>
    <w:rsid w:val="00101917"/>
    <w:rsid w:val="00101CC1"/>
    <w:rsid w:val="00101E12"/>
    <w:rsid w:val="00101E94"/>
    <w:rsid w:val="00102406"/>
    <w:rsid w:val="00102E66"/>
    <w:rsid w:val="0010340C"/>
    <w:rsid w:val="0010427B"/>
    <w:rsid w:val="00105C4C"/>
    <w:rsid w:val="0010612E"/>
    <w:rsid w:val="0010669B"/>
    <w:rsid w:val="001073AB"/>
    <w:rsid w:val="00107F76"/>
    <w:rsid w:val="001114AD"/>
    <w:rsid w:val="001123B9"/>
    <w:rsid w:val="00112645"/>
    <w:rsid w:val="00112E0A"/>
    <w:rsid w:val="001130E1"/>
    <w:rsid w:val="001131DC"/>
    <w:rsid w:val="00114042"/>
    <w:rsid w:val="00116B63"/>
    <w:rsid w:val="00116DC4"/>
    <w:rsid w:val="00120319"/>
    <w:rsid w:val="001208B5"/>
    <w:rsid w:val="00120B0D"/>
    <w:rsid w:val="00120FD2"/>
    <w:rsid w:val="00121DAB"/>
    <w:rsid w:val="00122952"/>
    <w:rsid w:val="00122D72"/>
    <w:rsid w:val="0012384B"/>
    <w:rsid w:val="00123DCC"/>
    <w:rsid w:val="00123DD6"/>
    <w:rsid w:val="001244EF"/>
    <w:rsid w:val="001257C9"/>
    <w:rsid w:val="00126337"/>
    <w:rsid w:val="001264FD"/>
    <w:rsid w:val="00126586"/>
    <w:rsid w:val="00126BE8"/>
    <w:rsid w:val="00126D64"/>
    <w:rsid w:val="00127A57"/>
    <w:rsid w:val="00130B57"/>
    <w:rsid w:val="00130F0A"/>
    <w:rsid w:val="00131A5B"/>
    <w:rsid w:val="00132007"/>
    <w:rsid w:val="001320F4"/>
    <w:rsid w:val="00132308"/>
    <w:rsid w:val="001325E3"/>
    <w:rsid w:val="00132A95"/>
    <w:rsid w:val="00133202"/>
    <w:rsid w:val="0013389E"/>
    <w:rsid w:val="001338A7"/>
    <w:rsid w:val="00133AEF"/>
    <w:rsid w:val="00134380"/>
    <w:rsid w:val="001348D9"/>
    <w:rsid w:val="0013493F"/>
    <w:rsid w:val="00134E6C"/>
    <w:rsid w:val="00136018"/>
    <w:rsid w:val="00136253"/>
    <w:rsid w:val="00136A17"/>
    <w:rsid w:val="001376C6"/>
    <w:rsid w:val="00137C90"/>
    <w:rsid w:val="00140054"/>
    <w:rsid w:val="00140111"/>
    <w:rsid w:val="0014080B"/>
    <w:rsid w:val="001409FB"/>
    <w:rsid w:val="00141096"/>
    <w:rsid w:val="00141558"/>
    <w:rsid w:val="00141DEA"/>
    <w:rsid w:val="00141E7C"/>
    <w:rsid w:val="00142A23"/>
    <w:rsid w:val="00142A62"/>
    <w:rsid w:val="00143CE9"/>
    <w:rsid w:val="00144330"/>
    <w:rsid w:val="001459CE"/>
    <w:rsid w:val="00145ACC"/>
    <w:rsid w:val="00145BE0"/>
    <w:rsid w:val="00145F2B"/>
    <w:rsid w:val="00146560"/>
    <w:rsid w:val="00146648"/>
    <w:rsid w:val="001469FC"/>
    <w:rsid w:val="00147262"/>
    <w:rsid w:val="001476B4"/>
    <w:rsid w:val="00147B88"/>
    <w:rsid w:val="00147CF8"/>
    <w:rsid w:val="00147D30"/>
    <w:rsid w:val="00147D7C"/>
    <w:rsid w:val="001501C2"/>
    <w:rsid w:val="00150BC6"/>
    <w:rsid w:val="00151793"/>
    <w:rsid w:val="001518B8"/>
    <w:rsid w:val="00151B8D"/>
    <w:rsid w:val="00151B98"/>
    <w:rsid w:val="0015333C"/>
    <w:rsid w:val="0015335D"/>
    <w:rsid w:val="0015376F"/>
    <w:rsid w:val="001538C7"/>
    <w:rsid w:val="00153A1D"/>
    <w:rsid w:val="00153C05"/>
    <w:rsid w:val="00153C98"/>
    <w:rsid w:val="00153E33"/>
    <w:rsid w:val="001541E1"/>
    <w:rsid w:val="00154332"/>
    <w:rsid w:val="00155EDE"/>
    <w:rsid w:val="0015618F"/>
    <w:rsid w:val="00156EA5"/>
    <w:rsid w:val="0015767C"/>
    <w:rsid w:val="0016010F"/>
    <w:rsid w:val="001609F2"/>
    <w:rsid w:val="00160EDA"/>
    <w:rsid w:val="0016119B"/>
    <w:rsid w:val="00161871"/>
    <w:rsid w:val="00161BAF"/>
    <w:rsid w:val="00162818"/>
    <w:rsid w:val="00162F63"/>
    <w:rsid w:val="00162F8B"/>
    <w:rsid w:val="001632DD"/>
    <w:rsid w:val="00163509"/>
    <w:rsid w:val="00163715"/>
    <w:rsid w:val="00163762"/>
    <w:rsid w:val="001649B0"/>
    <w:rsid w:val="00164E95"/>
    <w:rsid w:val="00166403"/>
    <w:rsid w:val="001668EE"/>
    <w:rsid w:val="00166C75"/>
    <w:rsid w:val="00167AF8"/>
    <w:rsid w:val="00170D20"/>
    <w:rsid w:val="00171932"/>
    <w:rsid w:val="0017209F"/>
    <w:rsid w:val="00172394"/>
    <w:rsid w:val="00172799"/>
    <w:rsid w:val="001739B7"/>
    <w:rsid w:val="00174A43"/>
    <w:rsid w:val="00174E05"/>
    <w:rsid w:val="001754FB"/>
    <w:rsid w:val="00175B40"/>
    <w:rsid w:val="00175DDB"/>
    <w:rsid w:val="001767D7"/>
    <w:rsid w:val="001769DA"/>
    <w:rsid w:val="00177077"/>
    <w:rsid w:val="00177640"/>
    <w:rsid w:val="00177A27"/>
    <w:rsid w:val="001802FF"/>
    <w:rsid w:val="0018131D"/>
    <w:rsid w:val="00181E4E"/>
    <w:rsid w:val="00181EDD"/>
    <w:rsid w:val="00182160"/>
    <w:rsid w:val="00183E96"/>
    <w:rsid w:val="00183F0D"/>
    <w:rsid w:val="0018515E"/>
    <w:rsid w:val="001855D4"/>
    <w:rsid w:val="00185CC3"/>
    <w:rsid w:val="00190287"/>
    <w:rsid w:val="0019090D"/>
    <w:rsid w:val="001909EE"/>
    <w:rsid w:val="00190C2A"/>
    <w:rsid w:val="00190E65"/>
    <w:rsid w:val="0019241D"/>
    <w:rsid w:val="00193200"/>
    <w:rsid w:val="00193686"/>
    <w:rsid w:val="001937BE"/>
    <w:rsid w:val="00194005"/>
    <w:rsid w:val="00194C82"/>
    <w:rsid w:val="001952D3"/>
    <w:rsid w:val="001959B9"/>
    <w:rsid w:val="001969CA"/>
    <w:rsid w:val="001974E4"/>
    <w:rsid w:val="0019792A"/>
    <w:rsid w:val="00197A72"/>
    <w:rsid w:val="00197EB0"/>
    <w:rsid w:val="00197FC1"/>
    <w:rsid w:val="001A00E6"/>
    <w:rsid w:val="001A07F6"/>
    <w:rsid w:val="001A090D"/>
    <w:rsid w:val="001A125D"/>
    <w:rsid w:val="001A1728"/>
    <w:rsid w:val="001A1839"/>
    <w:rsid w:val="001A1F3D"/>
    <w:rsid w:val="001A2AD5"/>
    <w:rsid w:val="001A2B31"/>
    <w:rsid w:val="001A32AF"/>
    <w:rsid w:val="001A3637"/>
    <w:rsid w:val="001A3974"/>
    <w:rsid w:val="001A3A50"/>
    <w:rsid w:val="001A3CFC"/>
    <w:rsid w:val="001A42BD"/>
    <w:rsid w:val="001A4371"/>
    <w:rsid w:val="001A64D4"/>
    <w:rsid w:val="001A6BBC"/>
    <w:rsid w:val="001A6C53"/>
    <w:rsid w:val="001A76F5"/>
    <w:rsid w:val="001B00D9"/>
    <w:rsid w:val="001B02F3"/>
    <w:rsid w:val="001B06F5"/>
    <w:rsid w:val="001B0807"/>
    <w:rsid w:val="001B0C9C"/>
    <w:rsid w:val="001B0DD4"/>
    <w:rsid w:val="001B1A55"/>
    <w:rsid w:val="001B24EE"/>
    <w:rsid w:val="001B2D0F"/>
    <w:rsid w:val="001B310D"/>
    <w:rsid w:val="001B35AD"/>
    <w:rsid w:val="001B3987"/>
    <w:rsid w:val="001B4CDE"/>
    <w:rsid w:val="001B57D0"/>
    <w:rsid w:val="001B5B08"/>
    <w:rsid w:val="001C09F5"/>
    <w:rsid w:val="001C12A1"/>
    <w:rsid w:val="001C22E2"/>
    <w:rsid w:val="001C2F22"/>
    <w:rsid w:val="001C3512"/>
    <w:rsid w:val="001C3DCD"/>
    <w:rsid w:val="001C45B1"/>
    <w:rsid w:val="001C4EB9"/>
    <w:rsid w:val="001C562A"/>
    <w:rsid w:val="001C5FF7"/>
    <w:rsid w:val="001D07D7"/>
    <w:rsid w:val="001D0B2A"/>
    <w:rsid w:val="001D1735"/>
    <w:rsid w:val="001D1F4C"/>
    <w:rsid w:val="001D2032"/>
    <w:rsid w:val="001D2BA0"/>
    <w:rsid w:val="001D2E9C"/>
    <w:rsid w:val="001D3170"/>
    <w:rsid w:val="001D3190"/>
    <w:rsid w:val="001D3FF9"/>
    <w:rsid w:val="001D44F2"/>
    <w:rsid w:val="001D63B4"/>
    <w:rsid w:val="001D67D3"/>
    <w:rsid w:val="001D7E59"/>
    <w:rsid w:val="001E07C3"/>
    <w:rsid w:val="001E16FC"/>
    <w:rsid w:val="001E1FE5"/>
    <w:rsid w:val="001E233B"/>
    <w:rsid w:val="001E2817"/>
    <w:rsid w:val="001E28CC"/>
    <w:rsid w:val="001E2E3C"/>
    <w:rsid w:val="001E3AAD"/>
    <w:rsid w:val="001E42BF"/>
    <w:rsid w:val="001E48AC"/>
    <w:rsid w:val="001E494F"/>
    <w:rsid w:val="001E4CB7"/>
    <w:rsid w:val="001E504F"/>
    <w:rsid w:val="001E5550"/>
    <w:rsid w:val="001E618E"/>
    <w:rsid w:val="001E64A3"/>
    <w:rsid w:val="001E746B"/>
    <w:rsid w:val="001E7CF5"/>
    <w:rsid w:val="001F0DD7"/>
    <w:rsid w:val="001F0EF2"/>
    <w:rsid w:val="001F1096"/>
    <w:rsid w:val="001F127F"/>
    <w:rsid w:val="001F193A"/>
    <w:rsid w:val="001F2080"/>
    <w:rsid w:val="001F25BE"/>
    <w:rsid w:val="001F3E77"/>
    <w:rsid w:val="001F5112"/>
    <w:rsid w:val="001F528C"/>
    <w:rsid w:val="001F56CF"/>
    <w:rsid w:val="001F5E65"/>
    <w:rsid w:val="001F687E"/>
    <w:rsid w:val="001F68F7"/>
    <w:rsid w:val="001F6992"/>
    <w:rsid w:val="001F71E4"/>
    <w:rsid w:val="001F7575"/>
    <w:rsid w:val="001F767B"/>
    <w:rsid w:val="001F7AEF"/>
    <w:rsid w:val="001F7B5A"/>
    <w:rsid w:val="001F7ECE"/>
    <w:rsid w:val="001F7FB1"/>
    <w:rsid w:val="0020046D"/>
    <w:rsid w:val="00200516"/>
    <w:rsid w:val="00200759"/>
    <w:rsid w:val="00200B69"/>
    <w:rsid w:val="00200D36"/>
    <w:rsid w:val="0020125E"/>
    <w:rsid w:val="00201ADD"/>
    <w:rsid w:val="00202349"/>
    <w:rsid w:val="00202AC7"/>
    <w:rsid w:val="002036CB"/>
    <w:rsid w:val="002046B3"/>
    <w:rsid w:val="0020565A"/>
    <w:rsid w:val="002056E1"/>
    <w:rsid w:val="00206083"/>
    <w:rsid w:val="00206657"/>
    <w:rsid w:val="002070CD"/>
    <w:rsid w:val="00207251"/>
    <w:rsid w:val="00207262"/>
    <w:rsid w:val="002079A2"/>
    <w:rsid w:val="00207C00"/>
    <w:rsid w:val="00207E3D"/>
    <w:rsid w:val="002101C1"/>
    <w:rsid w:val="00210636"/>
    <w:rsid w:val="00210D3C"/>
    <w:rsid w:val="00210D74"/>
    <w:rsid w:val="002110FB"/>
    <w:rsid w:val="0021160E"/>
    <w:rsid w:val="00211DDD"/>
    <w:rsid w:val="002121F1"/>
    <w:rsid w:val="0021324D"/>
    <w:rsid w:val="002139BE"/>
    <w:rsid w:val="00213D7E"/>
    <w:rsid w:val="00214302"/>
    <w:rsid w:val="00214F23"/>
    <w:rsid w:val="0021543E"/>
    <w:rsid w:val="00215EF1"/>
    <w:rsid w:val="00216610"/>
    <w:rsid w:val="002170B7"/>
    <w:rsid w:val="00217A4D"/>
    <w:rsid w:val="00220E1B"/>
    <w:rsid w:val="0022160F"/>
    <w:rsid w:val="0022165C"/>
    <w:rsid w:val="00221808"/>
    <w:rsid w:val="00221E77"/>
    <w:rsid w:val="002227D1"/>
    <w:rsid w:val="002227F5"/>
    <w:rsid w:val="00222EE8"/>
    <w:rsid w:val="0022407C"/>
    <w:rsid w:val="002244A4"/>
    <w:rsid w:val="00224D0C"/>
    <w:rsid w:val="002253EE"/>
    <w:rsid w:val="002256D1"/>
    <w:rsid w:val="00225EB3"/>
    <w:rsid w:val="00226346"/>
    <w:rsid w:val="00226380"/>
    <w:rsid w:val="002263DA"/>
    <w:rsid w:val="00226DFC"/>
    <w:rsid w:val="0022716D"/>
    <w:rsid w:val="002301D7"/>
    <w:rsid w:val="0023092A"/>
    <w:rsid w:val="00231B42"/>
    <w:rsid w:val="00232450"/>
    <w:rsid w:val="00232BE2"/>
    <w:rsid w:val="00232D66"/>
    <w:rsid w:val="00232EE6"/>
    <w:rsid w:val="002331D9"/>
    <w:rsid w:val="002332F4"/>
    <w:rsid w:val="00233BB5"/>
    <w:rsid w:val="002350C3"/>
    <w:rsid w:val="002351E7"/>
    <w:rsid w:val="00235A7B"/>
    <w:rsid w:val="00237536"/>
    <w:rsid w:val="00237932"/>
    <w:rsid w:val="00240C66"/>
    <w:rsid w:val="00240DD8"/>
    <w:rsid w:val="00241529"/>
    <w:rsid w:val="002415A2"/>
    <w:rsid w:val="00242869"/>
    <w:rsid w:val="002437BA"/>
    <w:rsid w:val="0024415B"/>
    <w:rsid w:val="002445F3"/>
    <w:rsid w:val="0024496C"/>
    <w:rsid w:val="00244A5B"/>
    <w:rsid w:val="00244D27"/>
    <w:rsid w:val="00244FF7"/>
    <w:rsid w:val="002451E8"/>
    <w:rsid w:val="00245F03"/>
    <w:rsid w:val="002465B0"/>
    <w:rsid w:val="00246A09"/>
    <w:rsid w:val="00250420"/>
    <w:rsid w:val="00250977"/>
    <w:rsid w:val="0025183B"/>
    <w:rsid w:val="002518CD"/>
    <w:rsid w:val="00251D58"/>
    <w:rsid w:val="00252D02"/>
    <w:rsid w:val="00252E53"/>
    <w:rsid w:val="002531BE"/>
    <w:rsid w:val="002537DC"/>
    <w:rsid w:val="002546DF"/>
    <w:rsid w:val="00255AEB"/>
    <w:rsid w:val="00257CB3"/>
    <w:rsid w:val="00260734"/>
    <w:rsid w:val="0026124E"/>
    <w:rsid w:val="00261480"/>
    <w:rsid w:val="00262938"/>
    <w:rsid w:val="00262D14"/>
    <w:rsid w:val="002636E2"/>
    <w:rsid w:val="002641E5"/>
    <w:rsid w:val="00264777"/>
    <w:rsid w:val="00264BF0"/>
    <w:rsid w:val="00265457"/>
    <w:rsid w:val="0026718F"/>
    <w:rsid w:val="002677A6"/>
    <w:rsid w:val="0027044A"/>
    <w:rsid w:val="002708C2"/>
    <w:rsid w:val="0027098A"/>
    <w:rsid w:val="00270B78"/>
    <w:rsid w:val="00270C7C"/>
    <w:rsid w:val="00270EB4"/>
    <w:rsid w:val="0027100C"/>
    <w:rsid w:val="00271074"/>
    <w:rsid w:val="0027146B"/>
    <w:rsid w:val="00271AF1"/>
    <w:rsid w:val="00272143"/>
    <w:rsid w:val="0027339B"/>
    <w:rsid w:val="00273E2D"/>
    <w:rsid w:val="0027453D"/>
    <w:rsid w:val="00274631"/>
    <w:rsid w:val="00274800"/>
    <w:rsid w:val="00274C37"/>
    <w:rsid w:val="002752DC"/>
    <w:rsid w:val="00276082"/>
    <w:rsid w:val="00276425"/>
    <w:rsid w:val="0027656F"/>
    <w:rsid w:val="00277088"/>
    <w:rsid w:val="00277A02"/>
    <w:rsid w:val="00277AFC"/>
    <w:rsid w:val="00277E85"/>
    <w:rsid w:val="00280908"/>
    <w:rsid w:val="00281590"/>
    <w:rsid w:val="0028177A"/>
    <w:rsid w:val="0028183F"/>
    <w:rsid w:val="00281C67"/>
    <w:rsid w:val="00281DC8"/>
    <w:rsid w:val="002822C2"/>
    <w:rsid w:val="0028322C"/>
    <w:rsid w:val="00283998"/>
    <w:rsid w:val="0028418A"/>
    <w:rsid w:val="002847CA"/>
    <w:rsid w:val="00285A22"/>
    <w:rsid w:val="002861B0"/>
    <w:rsid w:val="0028730C"/>
    <w:rsid w:val="002874ED"/>
    <w:rsid w:val="002913F9"/>
    <w:rsid w:val="002914C4"/>
    <w:rsid w:val="002914F1"/>
    <w:rsid w:val="00291644"/>
    <w:rsid w:val="002917DE"/>
    <w:rsid w:val="002918BC"/>
    <w:rsid w:val="0029190C"/>
    <w:rsid w:val="0029226E"/>
    <w:rsid w:val="00292AAD"/>
    <w:rsid w:val="00293C46"/>
    <w:rsid w:val="00293FB4"/>
    <w:rsid w:val="00294AEB"/>
    <w:rsid w:val="00294D6A"/>
    <w:rsid w:val="00294D6F"/>
    <w:rsid w:val="00294DE5"/>
    <w:rsid w:val="00295341"/>
    <w:rsid w:val="002958DD"/>
    <w:rsid w:val="00295B1B"/>
    <w:rsid w:val="00295B5E"/>
    <w:rsid w:val="002964BB"/>
    <w:rsid w:val="002966AA"/>
    <w:rsid w:val="00296BBC"/>
    <w:rsid w:val="002977B6"/>
    <w:rsid w:val="00297B52"/>
    <w:rsid w:val="00297D37"/>
    <w:rsid w:val="002A01E4"/>
    <w:rsid w:val="002A0382"/>
    <w:rsid w:val="002A0D73"/>
    <w:rsid w:val="002A1215"/>
    <w:rsid w:val="002A124B"/>
    <w:rsid w:val="002A20D7"/>
    <w:rsid w:val="002A25E4"/>
    <w:rsid w:val="002A2B2A"/>
    <w:rsid w:val="002A2BA0"/>
    <w:rsid w:val="002A2CAE"/>
    <w:rsid w:val="002A36C8"/>
    <w:rsid w:val="002A4605"/>
    <w:rsid w:val="002A47A2"/>
    <w:rsid w:val="002A4C6E"/>
    <w:rsid w:val="002A58CF"/>
    <w:rsid w:val="002A674F"/>
    <w:rsid w:val="002A77BC"/>
    <w:rsid w:val="002A7DF4"/>
    <w:rsid w:val="002B0A66"/>
    <w:rsid w:val="002B0C5F"/>
    <w:rsid w:val="002B15D3"/>
    <w:rsid w:val="002B179A"/>
    <w:rsid w:val="002B208E"/>
    <w:rsid w:val="002B285C"/>
    <w:rsid w:val="002B29D6"/>
    <w:rsid w:val="002B3107"/>
    <w:rsid w:val="002B3995"/>
    <w:rsid w:val="002B399F"/>
    <w:rsid w:val="002B3C48"/>
    <w:rsid w:val="002B4523"/>
    <w:rsid w:val="002B4840"/>
    <w:rsid w:val="002B4B75"/>
    <w:rsid w:val="002B4FD0"/>
    <w:rsid w:val="002B501A"/>
    <w:rsid w:val="002B5325"/>
    <w:rsid w:val="002B5F76"/>
    <w:rsid w:val="002B6C43"/>
    <w:rsid w:val="002B7228"/>
    <w:rsid w:val="002C046D"/>
    <w:rsid w:val="002C0D0B"/>
    <w:rsid w:val="002C11BA"/>
    <w:rsid w:val="002C12EE"/>
    <w:rsid w:val="002C1FB2"/>
    <w:rsid w:val="002C201C"/>
    <w:rsid w:val="002C23C2"/>
    <w:rsid w:val="002C2DB4"/>
    <w:rsid w:val="002C3AEF"/>
    <w:rsid w:val="002C5ED6"/>
    <w:rsid w:val="002C6AA7"/>
    <w:rsid w:val="002C74FD"/>
    <w:rsid w:val="002C7FD4"/>
    <w:rsid w:val="002D0519"/>
    <w:rsid w:val="002D0E10"/>
    <w:rsid w:val="002D194B"/>
    <w:rsid w:val="002D1C91"/>
    <w:rsid w:val="002D1F91"/>
    <w:rsid w:val="002D3750"/>
    <w:rsid w:val="002D424E"/>
    <w:rsid w:val="002D4925"/>
    <w:rsid w:val="002D5113"/>
    <w:rsid w:val="002D511A"/>
    <w:rsid w:val="002D5797"/>
    <w:rsid w:val="002D6954"/>
    <w:rsid w:val="002D69A0"/>
    <w:rsid w:val="002D6C93"/>
    <w:rsid w:val="002D74F9"/>
    <w:rsid w:val="002D775A"/>
    <w:rsid w:val="002D7861"/>
    <w:rsid w:val="002D7945"/>
    <w:rsid w:val="002D7B0E"/>
    <w:rsid w:val="002D7E82"/>
    <w:rsid w:val="002E19F1"/>
    <w:rsid w:val="002E1D33"/>
    <w:rsid w:val="002E238F"/>
    <w:rsid w:val="002E27E1"/>
    <w:rsid w:val="002E2F5B"/>
    <w:rsid w:val="002E349C"/>
    <w:rsid w:val="002E3843"/>
    <w:rsid w:val="002E4AEB"/>
    <w:rsid w:val="002E4CF2"/>
    <w:rsid w:val="002E4ED5"/>
    <w:rsid w:val="002E507B"/>
    <w:rsid w:val="002E5AB1"/>
    <w:rsid w:val="002E5E2B"/>
    <w:rsid w:val="002E60F0"/>
    <w:rsid w:val="002E718E"/>
    <w:rsid w:val="002E7439"/>
    <w:rsid w:val="002E7F08"/>
    <w:rsid w:val="002F03B0"/>
    <w:rsid w:val="002F03DC"/>
    <w:rsid w:val="002F0CD4"/>
    <w:rsid w:val="002F1177"/>
    <w:rsid w:val="002F11FE"/>
    <w:rsid w:val="002F1D59"/>
    <w:rsid w:val="002F1FB3"/>
    <w:rsid w:val="002F2A0E"/>
    <w:rsid w:val="002F2BCE"/>
    <w:rsid w:val="002F3AF8"/>
    <w:rsid w:val="002F48C7"/>
    <w:rsid w:val="002F49C9"/>
    <w:rsid w:val="002F53C7"/>
    <w:rsid w:val="002F551B"/>
    <w:rsid w:val="002F5F01"/>
    <w:rsid w:val="002F5F6A"/>
    <w:rsid w:val="002F61EE"/>
    <w:rsid w:val="002F651C"/>
    <w:rsid w:val="002F6976"/>
    <w:rsid w:val="002F7383"/>
    <w:rsid w:val="002F7A56"/>
    <w:rsid w:val="00301A1C"/>
    <w:rsid w:val="00301B52"/>
    <w:rsid w:val="00302997"/>
    <w:rsid w:val="00302DA0"/>
    <w:rsid w:val="00302E3A"/>
    <w:rsid w:val="00303D4D"/>
    <w:rsid w:val="0030414D"/>
    <w:rsid w:val="00304DB2"/>
    <w:rsid w:val="00304FFE"/>
    <w:rsid w:val="0030529B"/>
    <w:rsid w:val="00305746"/>
    <w:rsid w:val="0030596E"/>
    <w:rsid w:val="00306A88"/>
    <w:rsid w:val="00306A99"/>
    <w:rsid w:val="00306E5C"/>
    <w:rsid w:val="00307026"/>
    <w:rsid w:val="003078E6"/>
    <w:rsid w:val="00310BE2"/>
    <w:rsid w:val="00311A6A"/>
    <w:rsid w:val="00311D73"/>
    <w:rsid w:val="00311E73"/>
    <w:rsid w:val="00312108"/>
    <w:rsid w:val="0031232D"/>
    <w:rsid w:val="003123D3"/>
    <w:rsid w:val="00313062"/>
    <w:rsid w:val="0031313C"/>
    <w:rsid w:val="00313756"/>
    <w:rsid w:val="00313ABF"/>
    <w:rsid w:val="003140C0"/>
    <w:rsid w:val="00314753"/>
    <w:rsid w:val="00314CD6"/>
    <w:rsid w:val="00314F97"/>
    <w:rsid w:val="003159C5"/>
    <w:rsid w:val="00316334"/>
    <w:rsid w:val="003177B2"/>
    <w:rsid w:val="00317898"/>
    <w:rsid w:val="0032089C"/>
    <w:rsid w:val="003210BA"/>
    <w:rsid w:val="00321129"/>
    <w:rsid w:val="003213D8"/>
    <w:rsid w:val="003215FF"/>
    <w:rsid w:val="00321C40"/>
    <w:rsid w:val="003221FD"/>
    <w:rsid w:val="00322752"/>
    <w:rsid w:val="00322B2C"/>
    <w:rsid w:val="003231F4"/>
    <w:rsid w:val="00324062"/>
    <w:rsid w:val="00324289"/>
    <w:rsid w:val="003243FE"/>
    <w:rsid w:val="00324B4B"/>
    <w:rsid w:val="00324D98"/>
    <w:rsid w:val="00326509"/>
    <w:rsid w:val="00326698"/>
    <w:rsid w:val="00326E74"/>
    <w:rsid w:val="00327EA9"/>
    <w:rsid w:val="003307AD"/>
    <w:rsid w:val="00330B22"/>
    <w:rsid w:val="00330F86"/>
    <w:rsid w:val="003310B3"/>
    <w:rsid w:val="00331890"/>
    <w:rsid w:val="0033250F"/>
    <w:rsid w:val="00332E4C"/>
    <w:rsid w:val="00332FCC"/>
    <w:rsid w:val="003337A8"/>
    <w:rsid w:val="00333875"/>
    <w:rsid w:val="003349CF"/>
    <w:rsid w:val="00335123"/>
    <w:rsid w:val="0033518B"/>
    <w:rsid w:val="00335C11"/>
    <w:rsid w:val="00335C5A"/>
    <w:rsid w:val="00335C82"/>
    <w:rsid w:val="00336E47"/>
    <w:rsid w:val="003374D7"/>
    <w:rsid w:val="003378CB"/>
    <w:rsid w:val="00341470"/>
    <w:rsid w:val="0034213E"/>
    <w:rsid w:val="00342FF9"/>
    <w:rsid w:val="00343A24"/>
    <w:rsid w:val="003451FA"/>
    <w:rsid w:val="003456BA"/>
    <w:rsid w:val="00345ED5"/>
    <w:rsid w:val="00346771"/>
    <w:rsid w:val="00346F1D"/>
    <w:rsid w:val="0035019E"/>
    <w:rsid w:val="0035021A"/>
    <w:rsid w:val="00350651"/>
    <w:rsid w:val="00351070"/>
    <w:rsid w:val="00351A41"/>
    <w:rsid w:val="00351EEE"/>
    <w:rsid w:val="0035219A"/>
    <w:rsid w:val="00352392"/>
    <w:rsid w:val="00353FA0"/>
    <w:rsid w:val="003543CB"/>
    <w:rsid w:val="00354AB7"/>
    <w:rsid w:val="00354CBE"/>
    <w:rsid w:val="00354DC6"/>
    <w:rsid w:val="00355CAE"/>
    <w:rsid w:val="00355EE3"/>
    <w:rsid w:val="00356121"/>
    <w:rsid w:val="003566F1"/>
    <w:rsid w:val="00356C43"/>
    <w:rsid w:val="00356C6F"/>
    <w:rsid w:val="00360075"/>
    <w:rsid w:val="003600B2"/>
    <w:rsid w:val="00360B7E"/>
    <w:rsid w:val="00361FD5"/>
    <w:rsid w:val="0036235F"/>
    <w:rsid w:val="0036237A"/>
    <w:rsid w:val="003624D9"/>
    <w:rsid w:val="00363E8A"/>
    <w:rsid w:val="00364936"/>
    <w:rsid w:val="00364EBA"/>
    <w:rsid w:val="00365484"/>
    <w:rsid w:val="00365A1E"/>
    <w:rsid w:val="00365D5F"/>
    <w:rsid w:val="00366ACB"/>
    <w:rsid w:val="00366E2D"/>
    <w:rsid w:val="00367298"/>
    <w:rsid w:val="00367F28"/>
    <w:rsid w:val="00370175"/>
    <w:rsid w:val="00370634"/>
    <w:rsid w:val="00370A96"/>
    <w:rsid w:val="00370EDA"/>
    <w:rsid w:val="003715D0"/>
    <w:rsid w:val="00372381"/>
    <w:rsid w:val="0037329F"/>
    <w:rsid w:val="00373E3B"/>
    <w:rsid w:val="0037408F"/>
    <w:rsid w:val="00374566"/>
    <w:rsid w:val="00374976"/>
    <w:rsid w:val="00374F72"/>
    <w:rsid w:val="003760ED"/>
    <w:rsid w:val="00376707"/>
    <w:rsid w:val="00376CAE"/>
    <w:rsid w:val="00376E64"/>
    <w:rsid w:val="00377C50"/>
    <w:rsid w:val="0038046D"/>
    <w:rsid w:val="00380CE0"/>
    <w:rsid w:val="00380EA7"/>
    <w:rsid w:val="0038194E"/>
    <w:rsid w:val="00381C4B"/>
    <w:rsid w:val="0038269F"/>
    <w:rsid w:val="0038280E"/>
    <w:rsid w:val="00382FF9"/>
    <w:rsid w:val="00383CA3"/>
    <w:rsid w:val="00383E73"/>
    <w:rsid w:val="00385A78"/>
    <w:rsid w:val="00385E17"/>
    <w:rsid w:val="00387348"/>
    <w:rsid w:val="00387C0C"/>
    <w:rsid w:val="00387EC6"/>
    <w:rsid w:val="003900CB"/>
    <w:rsid w:val="003902A9"/>
    <w:rsid w:val="0039069B"/>
    <w:rsid w:val="00392A73"/>
    <w:rsid w:val="00392F2C"/>
    <w:rsid w:val="00393DD3"/>
    <w:rsid w:val="0039436E"/>
    <w:rsid w:val="00394A6E"/>
    <w:rsid w:val="00394E20"/>
    <w:rsid w:val="0039613A"/>
    <w:rsid w:val="003963F6"/>
    <w:rsid w:val="00396628"/>
    <w:rsid w:val="0039685E"/>
    <w:rsid w:val="003970E5"/>
    <w:rsid w:val="00397443"/>
    <w:rsid w:val="003A0EE5"/>
    <w:rsid w:val="003A1E6F"/>
    <w:rsid w:val="003A5470"/>
    <w:rsid w:val="003A5539"/>
    <w:rsid w:val="003A5731"/>
    <w:rsid w:val="003A61BE"/>
    <w:rsid w:val="003A659D"/>
    <w:rsid w:val="003A6611"/>
    <w:rsid w:val="003A706F"/>
    <w:rsid w:val="003A7380"/>
    <w:rsid w:val="003A7D95"/>
    <w:rsid w:val="003B0988"/>
    <w:rsid w:val="003B0BE4"/>
    <w:rsid w:val="003B13EC"/>
    <w:rsid w:val="003B16BA"/>
    <w:rsid w:val="003B1705"/>
    <w:rsid w:val="003B1B80"/>
    <w:rsid w:val="003B1C52"/>
    <w:rsid w:val="003B1FFF"/>
    <w:rsid w:val="003B202F"/>
    <w:rsid w:val="003B239E"/>
    <w:rsid w:val="003B2D47"/>
    <w:rsid w:val="003B2F56"/>
    <w:rsid w:val="003B2FA2"/>
    <w:rsid w:val="003B3020"/>
    <w:rsid w:val="003B3044"/>
    <w:rsid w:val="003B3640"/>
    <w:rsid w:val="003B3795"/>
    <w:rsid w:val="003B4C87"/>
    <w:rsid w:val="003B4E14"/>
    <w:rsid w:val="003B4EAF"/>
    <w:rsid w:val="003B4EB3"/>
    <w:rsid w:val="003B54EB"/>
    <w:rsid w:val="003B55C1"/>
    <w:rsid w:val="003B65AF"/>
    <w:rsid w:val="003B65F2"/>
    <w:rsid w:val="003B69F8"/>
    <w:rsid w:val="003B760B"/>
    <w:rsid w:val="003B7DA9"/>
    <w:rsid w:val="003B7DB9"/>
    <w:rsid w:val="003C07C6"/>
    <w:rsid w:val="003C1499"/>
    <w:rsid w:val="003C2A9C"/>
    <w:rsid w:val="003C4047"/>
    <w:rsid w:val="003C41C6"/>
    <w:rsid w:val="003C4B8D"/>
    <w:rsid w:val="003C52D8"/>
    <w:rsid w:val="003C6436"/>
    <w:rsid w:val="003C70FB"/>
    <w:rsid w:val="003C75ED"/>
    <w:rsid w:val="003C7678"/>
    <w:rsid w:val="003D057C"/>
    <w:rsid w:val="003D0ED6"/>
    <w:rsid w:val="003D1729"/>
    <w:rsid w:val="003D24EE"/>
    <w:rsid w:val="003D2D42"/>
    <w:rsid w:val="003D340F"/>
    <w:rsid w:val="003D43E6"/>
    <w:rsid w:val="003D44C2"/>
    <w:rsid w:val="003D4F63"/>
    <w:rsid w:val="003D5833"/>
    <w:rsid w:val="003D63EE"/>
    <w:rsid w:val="003D65B5"/>
    <w:rsid w:val="003D6B79"/>
    <w:rsid w:val="003D6C18"/>
    <w:rsid w:val="003D6DA9"/>
    <w:rsid w:val="003D7361"/>
    <w:rsid w:val="003D7726"/>
    <w:rsid w:val="003D7DCA"/>
    <w:rsid w:val="003E0C37"/>
    <w:rsid w:val="003E14F6"/>
    <w:rsid w:val="003E1558"/>
    <w:rsid w:val="003E20D8"/>
    <w:rsid w:val="003E20FC"/>
    <w:rsid w:val="003E28AF"/>
    <w:rsid w:val="003E2CD9"/>
    <w:rsid w:val="003E36D4"/>
    <w:rsid w:val="003E37DB"/>
    <w:rsid w:val="003E3DB3"/>
    <w:rsid w:val="003E476F"/>
    <w:rsid w:val="003E4ABD"/>
    <w:rsid w:val="003E4EF3"/>
    <w:rsid w:val="003E5A47"/>
    <w:rsid w:val="003E64B1"/>
    <w:rsid w:val="003E66AA"/>
    <w:rsid w:val="003E6D8F"/>
    <w:rsid w:val="003F06B1"/>
    <w:rsid w:val="003F08D1"/>
    <w:rsid w:val="003F0FC6"/>
    <w:rsid w:val="003F115D"/>
    <w:rsid w:val="003F281F"/>
    <w:rsid w:val="003F2B12"/>
    <w:rsid w:val="003F3607"/>
    <w:rsid w:val="003F3931"/>
    <w:rsid w:val="003F5D7E"/>
    <w:rsid w:val="003F640F"/>
    <w:rsid w:val="003F6A13"/>
    <w:rsid w:val="003F6A2B"/>
    <w:rsid w:val="003F7161"/>
    <w:rsid w:val="00400CB1"/>
    <w:rsid w:val="00400CF4"/>
    <w:rsid w:val="00403044"/>
    <w:rsid w:val="00404000"/>
    <w:rsid w:val="0040483F"/>
    <w:rsid w:val="00404A5E"/>
    <w:rsid w:val="00404A87"/>
    <w:rsid w:val="00404F0A"/>
    <w:rsid w:val="0040506F"/>
    <w:rsid w:val="0040584D"/>
    <w:rsid w:val="0040587E"/>
    <w:rsid w:val="00405A54"/>
    <w:rsid w:val="00405AA2"/>
    <w:rsid w:val="00405B57"/>
    <w:rsid w:val="00406AEA"/>
    <w:rsid w:val="00407392"/>
    <w:rsid w:val="00407A64"/>
    <w:rsid w:val="00407B4B"/>
    <w:rsid w:val="00407D77"/>
    <w:rsid w:val="0041022F"/>
    <w:rsid w:val="00410E4A"/>
    <w:rsid w:val="004121B5"/>
    <w:rsid w:val="00412F80"/>
    <w:rsid w:val="00413119"/>
    <w:rsid w:val="004151B2"/>
    <w:rsid w:val="004153FE"/>
    <w:rsid w:val="0041544D"/>
    <w:rsid w:val="0041594F"/>
    <w:rsid w:val="0041609D"/>
    <w:rsid w:val="004161D3"/>
    <w:rsid w:val="00416954"/>
    <w:rsid w:val="00416A2F"/>
    <w:rsid w:val="00417443"/>
    <w:rsid w:val="004174A4"/>
    <w:rsid w:val="004175CC"/>
    <w:rsid w:val="0041784F"/>
    <w:rsid w:val="004178E2"/>
    <w:rsid w:val="00417941"/>
    <w:rsid w:val="00417A9B"/>
    <w:rsid w:val="00417B2A"/>
    <w:rsid w:val="00417CFA"/>
    <w:rsid w:val="00420409"/>
    <w:rsid w:val="00420762"/>
    <w:rsid w:val="00420847"/>
    <w:rsid w:val="00421161"/>
    <w:rsid w:val="00421900"/>
    <w:rsid w:val="0042223C"/>
    <w:rsid w:val="004222E0"/>
    <w:rsid w:val="00422FE8"/>
    <w:rsid w:val="0042373C"/>
    <w:rsid w:val="004246F5"/>
    <w:rsid w:val="00424A2C"/>
    <w:rsid w:val="004262A4"/>
    <w:rsid w:val="00426454"/>
    <w:rsid w:val="004267C7"/>
    <w:rsid w:val="00426831"/>
    <w:rsid w:val="00426933"/>
    <w:rsid w:val="004269EF"/>
    <w:rsid w:val="00427069"/>
    <w:rsid w:val="004274DC"/>
    <w:rsid w:val="00427EA6"/>
    <w:rsid w:val="00430A40"/>
    <w:rsid w:val="004317A2"/>
    <w:rsid w:val="00432627"/>
    <w:rsid w:val="00432C3D"/>
    <w:rsid w:val="00432D04"/>
    <w:rsid w:val="00433947"/>
    <w:rsid w:val="00433F66"/>
    <w:rsid w:val="00434235"/>
    <w:rsid w:val="004343E8"/>
    <w:rsid w:val="004348C6"/>
    <w:rsid w:val="004353EA"/>
    <w:rsid w:val="00435779"/>
    <w:rsid w:val="00436971"/>
    <w:rsid w:val="00436D53"/>
    <w:rsid w:val="00437A17"/>
    <w:rsid w:val="00440899"/>
    <w:rsid w:val="00440F36"/>
    <w:rsid w:val="00440FC1"/>
    <w:rsid w:val="00441A4A"/>
    <w:rsid w:val="00441A53"/>
    <w:rsid w:val="00441B23"/>
    <w:rsid w:val="00441C56"/>
    <w:rsid w:val="00442232"/>
    <w:rsid w:val="0044232C"/>
    <w:rsid w:val="00442A81"/>
    <w:rsid w:val="00443B98"/>
    <w:rsid w:val="004441A8"/>
    <w:rsid w:val="00444781"/>
    <w:rsid w:val="00444BC9"/>
    <w:rsid w:val="004450FD"/>
    <w:rsid w:val="004454CF"/>
    <w:rsid w:val="004460DF"/>
    <w:rsid w:val="0044693C"/>
    <w:rsid w:val="00446A37"/>
    <w:rsid w:val="00446DB1"/>
    <w:rsid w:val="00446E02"/>
    <w:rsid w:val="004471BB"/>
    <w:rsid w:val="00450043"/>
    <w:rsid w:val="00451262"/>
    <w:rsid w:val="00451296"/>
    <w:rsid w:val="00451594"/>
    <w:rsid w:val="00451B7B"/>
    <w:rsid w:val="00451BEA"/>
    <w:rsid w:val="0045222D"/>
    <w:rsid w:val="004528F3"/>
    <w:rsid w:val="0045341D"/>
    <w:rsid w:val="00453B51"/>
    <w:rsid w:val="004542C0"/>
    <w:rsid w:val="00454991"/>
    <w:rsid w:val="00455697"/>
    <w:rsid w:val="004575DB"/>
    <w:rsid w:val="004607DB"/>
    <w:rsid w:val="00460EF4"/>
    <w:rsid w:val="00461560"/>
    <w:rsid w:val="00461EFC"/>
    <w:rsid w:val="004622EE"/>
    <w:rsid w:val="00462443"/>
    <w:rsid w:val="00462763"/>
    <w:rsid w:val="00462B35"/>
    <w:rsid w:val="004630C1"/>
    <w:rsid w:val="00463BA2"/>
    <w:rsid w:val="00463C83"/>
    <w:rsid w:val="00463D59"/>
    <w:rsid w:val="00464E5E"/>
    <w:rsid w:val="0046504E"/>
    <w:rsid w:val="00465F9C"/>
    <w:rsid w:val="004669DE"/>
    <w:rsid w:val="00467BC3"/>
    <w:rsid w:val="00470C0B"/>
    <w:rsid w:val="00470FCA"/>
    <w:rsid w:val="0047196E"/>
    <w:rsid w:val="00472DC7"/>
    <w:rsid w:val="0047311F"/>
    <w:rsid w:val="00473169"/>
    <w:rsid w:val="004736AE"/>
    <w:rsid w:val="00473D65"/>
    <w:rsid w:val="00474437"/>
    <w:rsid w:val="00474560"/>
    <w:rsid w:val="00475F2E"/>
    <w:rsid w:val="004764C4"/>
    <w:rsid w:val="00476C92"/>
    <w:rsid w:val="00476E15"/>
    <w:rsid w:val="0047738B"/>
    <w:rsid w:val="00477397"/>
    <w:rsid w:val="00477548"/>
    <w:rsid w:val="00477680"/>
    <w:rsid w:val="00477CE0"/>
    <w:rsid w:val="004806DA"/>
    <w:rsid w:val="004818C3"/>
    <w:rsid w:val="00481FF2"/>
    <w:rsid w:val="004823D5"/>
    <w:rsid w:val="00482AD4"/>
    <w:rsid w:val="00483777"/>
    <w:rsid w:val="004838E1"/>
    <w:rsid w:val="004839B2"/>
    <w:rsid w:val="00483E24"/>
    <w:rsid w:val="00483E38"/>
    <w:rsid w:val="00484352"/>
    <w:rsid w:val="0048495F"/>
    <w:rsid w:val="00484FBD"/>
    <w:rsid w:val="00485616"/>
    <w:rsid w:val="00485793"/>
    <w:rsid w:val="00486104"/>
    <w:rsid w:val="004864E3"/>
    <w:rsid w:val="00486545"/>
    <w:rsid w:val="004873A3"/>
    <w:rsid w:val="00487FA7"/>
    <w:rsid w:val="00490DB7"/>
    <w:rsid w:val="00490E29"/>
    <w:rsid w:val="00491255"/>
    <w:rsid w:val="00491565"/>
    <w:rsid w:val="00492D07"/>
    <w:rsid w:val="00492E5F"/>
    <w:rsid w:val="004933D9"/>
    <w:rsid w:val="0049358D"/>
    <w:rsid w:val="00494E25"/>
    <w:rsid w:val="00494F78"/>
    <w:rsid w:val="0049520E"/>
    <w:rsid w:val="004960EE"/>
    <w:rsid w:val="00496A41"/>
    <w:rsid w:val="00497238"/>
    <w:rsid w:val="0049756D"/>
    <w:rsid w:val="004A1006"/>
    <w:rsid w:val="004A2801"/>
    <w:rsid w:val="004A2CAF"/>
    <w:rsid w:val="004A2F06"/>
    <w:rsid w:val="004A3AA7"/>
    <w:rsid w:val="004A3EE8"/>
    <w:rsid w:val="004A4329"/>
    <w:rsid w:val="004A43E5"/>
    <w:rsid w:val="004A4C86"/>
    <w:rsid w:val="004A51BD"/>
    <w:rsid w:val="004A523E"/>
    <w:rsid w:val="004A76E0"/>
    <w:rsid w:val="004A7E35"/>
    <w:rsid w:val="004B07B2"/>
    <w:rsid w:val="004B1014"/>
    <w:rsid w:val="004B101D"/>
    <w:rsid w:val="004B1539"/>
    <w:rsid w:val="004B258D"/>
    <w:rsid w:val="004B2B06"/>
    <w:rsid w:val="004B3076"/>
    <w:rsid w:val="004B3B1D"/>
    <w:rsid w:val="004B3C30"/>
    <w:rsid w:val="004B496F"/>
    <w:rsid w:val="004B5178"/>
    <w:rsid w:val="004B51B2"/>
    <w:rsid w:val="004B5D7E"/>
    <w:rsid w:val="004B5DA0"/>
    <w:rsid w:val="004B5E16"/>
    <w:rsid w:val="004B742E"/>
    <w:rsid w:val="004C08D4"/>
    <w:rsid w:val="004C10F5"/>
    <w:rsid w:val="004C418B"/>
    <w:rsid w:val="004C4738"/>
    <w:rsid w:val="004C505C"/>
    <w:rsid w:val="004C6B0C"/>
    <w:rsid w:val="004C7003"/>
    <w:rsid w:val="004C72BD"/>
    <w:rsid w:val="004C7D8B"/>
    <w:rsid w:val="004D05BB"/>
    <w:rsid w:val="004D068F"/>
    <w:rsid w:val="004D1AF3"/>
    <w:rsid w:val="004D245B"/>
    <w:rsid w:val="004D306D"/>
    <w:rsid w:val="004D3B83"/>
    <w:rsid w:val="004D3BAC"/>
    <w:rsid w:val="004D43AC"/>
    <w:rsid w:val="004D4482"/>
    <w:rsid w:val="004D4503"/>
    <w:rsid w:val="004D494C"/>
    <w:rsid w:val="004D51BD"/>
    <w:rsid w:val="004D5599"/>
    <w:rsid w:val="004D5D8E"/>
    <w:rsid w:val="004D6FB9"/>
    <w:rsid w:val="004D7A64"/>
    <w:rsid w:val="004D7B32"/>
    <w:rsid w:val="004D7BCA"/>
    <w:rsid w:val="004E0A46"/>
    <w:rsid w:val="004E1F06"/>
    <w:rsid w:val="004E23BD"/>
    <w:rsid w:val="004E2593"/>
    <w:rsid w:val="004E2F91"/>
    <w:rsid w:val="004E3DDE"/>
    <w:rsid w:val="004E4A9B"/>
    <w:rsid w:val="004E5262"/>
    <w:rsid w:val="004E5F9E"/>
    <w:rsid w:val="004E6384"/>
    <w:rsid w:val="004E6A1F"/>
    <w:rsid w:val="004E6C93"/>
    <w:rsid w:val="004F0134"/>
    <w:rsid w:val="004F0236"/>
    <w:rsid w:val="004F0D27"/>
    <w:rsid w:val="004F1072"/>
    <w:rsid w:val="004F1277"/>
    <w:rsid w:val="004F2435"/>
    <w:rsid w:val="004F3033"/>
    <w:rsid w:val="004F3208"/>
    <w:rsid w:val="004F334F"/>
    <w:rsid w:val="004F4BC5"/>
    <w:rsid w:val="004F53B5"/>
    <w:rsid w:val="004F6381"/>
    <w:rsid w:val="004F691C"/>
    <w:rsid w:val="004F6B1B"/>
    <w:rsid w:val="004F6FFA"/>
    <w:rsid w:val="004F76C4"/>
    <w:rsid w:val="005014AA"/>
    <w:rsid w:val="00501631"/>
    <w:rsid w:val="0050172B"/>
    <w:rsid w:val="00501F2E"/>
    <w:rsid w:val="0050222D"/>
    <w:rsid w:val="005022E9"/>
    <w:rsid w:val="0050287F"/>
    <w:rsid w:val="005030C8"/>
    <w:rsid w:val="00503A19"/>
    <w:rsid w:val="00504F38"/>
    <w:rsid w:val="00504F4B"/>
    <w:rsid w:val="00506252"/>
    <w:rsid w:val="0050757C"/>
    <w:rsid w:val="00507C98"/>
    <w:rsid w:val="00510443"/>
    <w:rsid w:val="00510F56"/>
    <w:rsid w:val="00511655"/>
    <w:rsid w:val="0051195E"/>
    <w:rsid w:val="0051196F"/>
    <w:rsid w:val="00512646"/>
    <w:rsid w:val="005126A9"/>
    <w:rsid w:val="005126B7"/>
    <w:rsid w:val="00512FF5"/>
    <w:rsid w:val="005134FA"/>
    <w:rsid w:val="005141C8"/>
    <w:rsid w:val="00514527"/>
    <w:rsid w:val="00514EBD"/>
    <w:rsid w:val="005166FD"/>
    <w:rsid w:val="005169FA"/>
    <w:rsid w:val="00517AE5"/>
    <w:rsid w:val="00517DD2"/>
    <w:rsid w:val="00520388"/>
    <w:rsid w:val="00521028"/>
    <w:rsid w:val="00521886"/>
    <w:rsid w:val="00522F26"/>
    <w:rsid w:val="005230FF"/>
    <w:rsid w:val="005243EC"/>
    <w:rsid w:val="005245D0"/>
    <w:rsid w:val="0052466B"/>
    <w:rsid w:val="0052588D"/>
    <w:rsid w:val="00525973"/>
    <w:rsid w:val="00526015"/>
    <w:rsid w:val="00526CE4"/>
    <w:rsid w:val="00526F70"/>
    <w:rsid w:val="005274F9"/>
    <w:rsid w:val="0052797C"/>
    <w:rsid w:val="00527C95"/>
    <w:rsid w:val="00527E31"/>
    <w:rsid w:val="00530348"/>
    <w:rsid w:val="005312DB"/>
    <w:rsid w:val="0053195B"/>
    <w:rsid w:val="00531CB5"/>
    <w:rsid w:val="00533191"/>
    <w:rsid w:val="0053446A"/>
    <w:rsid w:val="00534B70"/>
    <w:rsid w:val="00535CBD"/>
    <w:rsid w:val="005360E9"/>
    <w:rsid w:val="00536A66"/>
    <w:rsid w:val="0054046D"/>
    <w:rsid w:val="00540876"/>
    <w:rsid w:val="00540AFC"/>
    <w:rsid w:val="005414F6"/>
    <w:rsid w:val="005417A2"/>
    <w:rsid w:val="005418F0"/>
    <w:rsid w:val="00541B71"/>
    <w:rsid w:val="005423AB"/>
    <w:rsid w:val="00542940"/>
    <w:rsid w:val="00542A95"/>
    <w:rsid w:val="00542FF8"/>
    <w:rsid w:val="0054318B"/>
    <w:rsid w:val="00543ADA"/>
    <w:rsid w:val="005446DB"/>
    <w:rsid w:val="00544921"/>
    <w:rsid w:val="00544982"/>
    <w:rsid w:val="00544CAD"/>
    <w:rsid w:val="00545A52"/>
    <w:rsid w:val="005468C3"/>
    <w:rsid w:val="00546DE8"/>
    <w:rsid w:val="00547532"/>
    <w:rsid w:val="00550045"/>
    <w:rsid w:val="00550174"/>
    <w:rsid w:val="005509E1"/>
    <w:rsid w:val="005520C5"/>
    <w:rsid w:val="005523E4"/>
    <w:rsid w:val="00552773"/>
    <w:rsid w:val="00552F61"/>
    <w:rsid w:val="00554FA7"/>
    <w:rsid w:val="00555FEF"/>
    <w:rsid w:val="0055658B"/>
    <w:rsid w:val="00556813"/>
    <w:rsid w:val="0055682D"/>
    <w:rsid w:val="0055775D"/>
    <w:rsid w:val="00557B71"/>
    <w:rsid w:val="00560276"/>
    <w:rsid w:val="00560E9C"/>
    <w:rsid w:val="00561C46"/>
    <w:rsid w:val="00562110"/>
    <w:rsid w:val="0056300C"/>
    <w:rsid w:val="00564D56"/>
    <w:rsid w:val="00565CC2"/>
    <w:rsid w:val="00565DAF"/>
    <w:rsid w:val="005663A0"/>
    <w:rsid w:val="00566401"/>
    <w:rsid w:val="00567403"/>
    <w:rsid w:val="0057144E"/>
    <w:rsid w:val="00571C41"/>
    <w:rsid w:val="0057283B"/>
    <w:rsid w:val="005728BB"/>
    <w:rsid w:val="0057314B"/>
    <w:rsid w:val="005731E5"/>
    <w:rsid w:val="00573488"/>
    <w:rsid w:val="00573526"/>
    <w:rsid w:val="00573EFA"/>
    <w:rsid w:val="0057408A"/>
    <w:rsid w:val="0057436F"/>
    <w:rsid w:val="00574A3A"/>
    <w:rsid w:val="00574E0D"/>
    <w:rsid w:val="00574E31"/>
    <w:rsid w:val="00575588"/>
    <w:rsid w:val="00575FFB"/>
    <w:rsid w:val="0057618B"/>
    <w:rsid w:val="0057675F"/>
    <w:rsid w:val="00576C96"/>
    <w:rsid w:val="00577A88"/>
    <w:rsid w:val="00580350"/>
    <w:rsid w:val="005803EF"/>
    <w:rsid w:val="0058041F"/>
    <w:rsid w:val="00580572"/>
    <w:rsid w:val="00581135"/>
    <w:rsid w:val="005811B6"/>
    <w:rsid w:val="005812D3"/>
    <w:rsid w:val="00581E13"/>
    <w:rsid w:val="00581F93"/>
    <w:rsid w:val="00582680"/>
    <w:rsid w:val="005828A5"/>
    <w:rsid w:val="005832E7"/>
    <w:rsid w:val="00583364"/>
    <w:rsid w:val="005843EF"/>
    <w:rsid w:val="00584438"/>
    <w:rsid w:val="00584A2F"/>
    <w:rsid w:val="00584B6C"/>
    <w:rsid w:val="0058503C"/>
    <w:rsid w:val="005855FF"/>
    <w:rsid w:val="00585EA3"/>
    <w:rsid w:val="0058673A"/>
    <w:rsid w:val="00586DFF"/>
    <w:rsid w:val="00586F33"/>
    <w:rsid w:val="005871A2"/>
    <w:rsid w:val="005873D2"/>
    <w:rsid w:val="00587540"/>
    <w:rsid w:val="005875BC"/>
    <w:rsid w:val="005876B7"/>
    <w:rsid w:val="00587ED7"/>
    <w:rsid w:val="005900A7"/>
    <w:rsid w:val="0059035A"/>
    <w:rsid w:val="005903A6"/>
    <w:rsid w:val="005905BF"/>
    <w:rsid w:val="005913AF"/>
    <w:rsid w:val="00591928"/>
    <w:rsid w:val="00591C6F"/>
    <w:rsid w:val="0059235D"/>
    <w:rsid w:val="0059276A"/>
    <w:rsid w:val="00592C1D"/>
    <w:rsid w:val="0059311A"/>
    <w:rsid w:val="005931B7"/>
    <w:rsid w:val="00593324"/>
    <w:rsid w:val="00593727"/>
    <w:rsid w:val="00593B28"/>
    <w:rsid w:val="0059461A"/>
    <w:rsid w:val="00595B3E"/>
    <w:rsid w:val="005961F6"/>
    <w:rsid w:val="00596954"/>
    <w:rsid w:val="00597296"/>
    <w:rsid w:val="005A02C1"/>
    <w:rsid w:val="005A10FF"/>
    <w:rsid w:val="005A12ED"/>
    <w:rsid w:val="005A3BF6"/>
    <w:rsid w:val="005A437D"/>
    <w:rsid w:val="005A4735"/>
    <w:rsid w:val="005A4864"/>
    <w:rsid w:val="005A4BBE"/>
    <w:rsid w:val="005A51CE"/>
    <w:rsid w:val="005A5341"/>
    <w:rsid w:val="005A5625"/>
    <w:rsid w:val="005A59D6"/>
    <w:rsid w:val="005A5BC8"/>
    <w:rsid w:val="005A641B"/>
    <w:rsid w:val="005A75F7"/>
    <w:rsid w:val="005A77A6"/>
    <w:rsid w:val="005B0112"/>
    <w:rsid w:val="005B0549"/>
    <w:rsid w:val="005B071E"/>
    <w:rsid w:val="005B0752"/>
    <w:rsid w:val="005B18FF"/>
    <w:rsid w:val="005B1AF1"/>
    <w:rsid w:val="005B4343"/>
    <w:rsid w:val="005B467D"/>
    <w:rsid w:val="005B4CF9"/>
    <w:rsid w:val="005B515F"/>
    <w:rsid w:val="005B599B"/>
    <w:rsid w:val="005B5B9F"/>
    <w:rsid w:val="005B65AF"/>
    <w:rsid w:val="005B677A"/>
    <w:rsid w:val="005B6893"/>
    <w:rsid w:val="005B708E"/>
    <w:rsid w:val="005B76F9"/>
    <w:rsid w:val="005C019D"/>
    <w:rsid w:val="005C04CF"/>
    <w:rsid w:val="005C0EBF"/>
    <w:rsid w:val="005C0F78"/>
    <w:rsid w:val="005C1194"/>
    <w:rsid w:val="005C2F7D"/>
    <w:rsid w:val="005C30D1"/>
    <w:rsid w:val="005C4093"/>
    <w:rsid w:val="005C4561"/>
    <w:rsid w:val="005C4DEF"/>
    <w:rsid w:val="005C4E0F"/>
    <w:rsid w:val="005C4EAC"/>
    <w:rsid w:val="005C5306"/>
    <w:rsid w:val="005C68C3"/>
    <w:rsid w:val="005C6B59"/>
    <w:rsid w:val="005C6ED3"/>
    <w:rsid w:val="005D010E"/>
    <w:rsid w:val="005D014B"/>
    <w:rsid w:val="005D0260"/>
    <w:rsid w:val="005D0BAC"/>
    <w:rsid w:val="005D0DE8"/>
    <w:rsid w:val="005D108E"/>
    <w:rsid w:val="005D1583"/>
    <w:rsid w:val="005D2177"/>
    <w:rsid w:val="005D39B5"/>
    <w:rsid w:val="005D3B90"/>
    <w:rsid w:val="005D4617"/>
    <w:rsid w:val="005D4C5D"/>
    <w:rsid w:val="005D53E2"/>
    <w:rsid w:val="005D559A"/>
    <w:rsid w:val="005D587C"/>
    <w:rsid w:val="005D5BE4"/>
    <w:rsid w:val="005D60EF"/>
    <w:rsid w:val="005D64EE"/>
    <w:rsid w:val="005D6A91"/>
    <w:rsid w:val="005D6B1C"/>
    <w:rsid w:val="005D75F3"/>
    <w:rsid w:val="005D7AE2"/>
    <w:rsid w:val="005E0349"/>
    <w:rsid w:val="005E0ADB"/>
    <w:rsid w:val="005E109C"/>
    <w:rsid w:val="005E1FC7"/>
    <w:rsid w:val="005E22D1"/>
    <w:rsid w:val="005E24AC"/>
    <w:rsid w:val="005E2762"/>
    <w:rsid w:val="005E2F18"/>
    <w:rsid w:val="005E3CB7"/>
    <w:rsid w:val="005E41AB"/>
    <w:rsid w:val="005E43DF"/>
    <w:rsid w:val="005E4DFF"/>
    <w:rsid w:val="005E56B3"/>
    <w:rsid w:val="005E5920"/>
    <w:rsid w:val="005E597C"/>
    <w:rsid w:val="005E5C70"/>
    <w:rsid w:val="005E6EFF"/>
    <w:rsid w:val="005E722F"/>
    <w:rsid w:val="005E7C6F"/>
    <w:rsid w:val="005F045C"/>
    <w:rsid w:val="005F05D6"/>
    <w:rsid w:val="005F158D"/>
    <w:rsid w:val="005F2B4E"/>
    <w:rsid w:val="005F3680"/>
    <w:rsid w:val="005F511A"/>
    <w:rsid w:val="005F5312"/>
    <w:rsid w:val="005F543F"/>
    <w:rsid w:val="005F65F7"/>
    <w:rsid w:val="005F6735"/>
    <w:rsid w:val="005F6AE5"/>
    <w:rsid w:val="005F7883"/>
    <w:rsid w:val="005F7A9A"/>
    <w:rsid w:val="00600D61"/>
    <w:rsid w:val="0060114C"/>
    <w:rsid w:val="00601509"/>
    <w:rsid w:val="00601D48"/>
    <w:rsid w:val="00601FFE"/>
    <w:rsid w:val="00602301"/>
    <w:rsid w:val="00602A6A"/>
    <w:rsid w:val="00602F1D"/>
    <w:rsid w:val="00603091"/>
    <w:rsid w:val="00603C08"/>
    <w:rsid w:val="00603EB5"/>
    <w:rsid w:val="00604588"/>
    <w:rsid w:val="0060461F"/>
    <w:rsid w:val="00604990"/>
    <w:rsid w:val="00604B1B"/>
    <w:rsid w:val="00605544"/>
    <w:rsid w:val="006058C4"/>
    <w:rsid w:val="00605B5D"/>
    <w:rsid w:val="006066A6"/>
    <w:rsid w:val="00607A8F"/>
    <w:rsid w:val="00607C55"/>
    <w:rsid w:val="00610170"/>
    <w:rsid w:val="0061041E"/>
    <w:rsid w:val="006105EA"/>
    <w:rsid w:val="0061063C"/>
    <w:rsid w:val="0061097F"/>
    <w:rsid w:val="00611317"/>
    <w:rsid w:val="00611383"/>
    <w:rsid w:val="006117BF"/>
    <w:rsid w:val="0061185B"/>
    <w:rsid w:val="00611B27"/>
    <w:rsid w:val="006120EA"/>
    <w:rsid w:val="0061343B"/>
    <w:rsid w:val="006143FF"/>
    <w:rsid w:val="006144DF"/>
    <w:rsid w:val="0061497D"/>
    <w:rsid w:val="00615223"/>
    <w:rsid w:val="006153B9"/>
    <w:rsid w:val="00615729"/>
    <w:rsid w:val="00615791"/>
    <w:rsid w:val="00615B10"/>
    <w:rsid w:val="00615B23"/>
    <w:rsid w:val="00616B75"/>
    <w:rsid w:val="006171E1"/>
    <w:rsid w:val="006209DD"/>
    <w:rsid w:val="00620EBD"/>
    <w:rsid w:val="0062172F"/>
    <w:rsid w:val="00621BC0"/>
    <w:rsid w:val="0062201C"/>
    <w:rsid w:val="0062229E"/>
    <w:rsid w:val="00623E5A"/>
    <w:rsid w:val="006245E1"/>
    <w:rsid w:val="00624ED5"/>
    <w:rsid w:val="0062530F"/>
    <w:rsid w:val="0062537A"/>
    <w:rsid w:val="0062539A"/>
    <w:rsid w:val="00625B85"/>
    <w:rsid w:val="00626E6C"/>
    <w:rsid w:val="00626E8B"/>
    <w:rsid w:val="006310A7"/>
    <w:rsid w:val="006311A4"/>
    <w:rsid w:val="006312E1"/>
    <w:rsid w:val="0063143E"/>
    <w:rsid w:val="00631662"/>
    <w:rsid w:val="00633090"/>
    <w:rsid w:val="00633A3F"/>
    <w:rsid w:val="00633B7C"/>
    <w:rsid w:val="00633CE5"/>
    <w:rsid w:val="00633EF8"/>
    <w:rsid w:val="006340F6"/>
    <w:rsid w:val="00634BDC"/>
    <w:rsid w:val="006350BB"/>
    <w:rsid w:val="00635B18"/>
    <w:rsid w:val="00635C1B"/>
    <w:rsid w:val="00635D4F"/>
    <w:rsid w:val="006361F7"/>
    <w:rsid w:val="00636E26"/>
    <w:rsid w:val="00637380"/>
    <w:rsid w:val="00637A56"/>
    <w:rsid w:val="00637C9D"/>
    <w:rsid w:val="00640491"/>
    <w:rsid w:val="0064065D"/>
    <w:rsid w:val="00640996"/>
    <w:rsid w:val="006409F8"/>
    <w:rsid w:val="00640A63"/>
    <w:rsid w:val="00640CEB"/>
    <w:rsid w:val="00640D96"/>
    <w:rsid w:val="00640DBA"/>
    <w:rsid w:val="00640E7B"/>
    <w:rsid w:val="00641E7F"/>
    <w:rsid w:val="00642B1A"/>
    <w:rsid w:val="00643977"/>
    <w:rsid w:val="0064428B"/>
    <w:rsid w:val="00644338"/>
    <w:rsid w:val="006443EC"/>
    <w:rsid w:val="00645A35"/>
    <w:rsid w:val="00645A92"/>
    <w:rsid w:val="00646486"/>
    <w:rsid w:val="00646589"/>
    <w:rsid w:val="006500C3"/>
    <w:rsid w:val="00650655"/>
    <w:rsid w:val="00650A3C"/>
    <w:rsid w:val="00650AE3"/>
    <w:rsid w:val="006516E4"/>
    <w:rsid w:val="00651B31"/>
    <w:rsid w:val="00651BAD"/>
    <w:rsid w:val="00651C01"/>
    <w:rsid w:val="0065277D"/>
    <w:rsid w:val="00653287"/>
    <w:rsid w:val="00653EE4"/>
    <w:rsid w:val="0065423F"/>
    <w:rsid w:val="006542C7"/>
    <w:rsid w:val="0065580B"/>
    <w:rsid w:val="00655971"/>
    <w:rsid w:val="00655B56"/>
    <w:rsid w:val="00655B91"/>
    <w:rsid w:val="00656080"/>
    <w:rsid w:val="00656484"/>
    <w:rsid w:val="006567AC"/>
    <w:rsid w:val="0065689A"/>
    <w:rsid w:val="00656A2D"/>
    <w:rsid w:val="00657214"/>
    <w:rsid w:val="00657836"/>
    <w:rsid w:val="00662215"/>
    <w:rsid w:val="006625A6"/>
    <w:rsid w:val="006632A3"/>
    <w:rsid w:val="00664E52"/>
    <w:rsid w:val="00665A49"/>
    <w:rsid w:val="006662FA"/>
    <w:rsid w:val="006666E3"/>
    <w:rsid w:val="0066762A"/>
    <w:rsid w:val="00670555"/>
    <w:rsid w:val="00670DAB"/>
    <w:rsid w:val="00670F84"/>
    <w:rsid w:val="00671EC5"/>
    <w:rsid w:val="006722B4"/>
    <w:rsid w:val="00672E5F"/>
    <w:rsid w:val="00673706"/>
    <w:rsid w:val="006749EF"/>
    <w:rsid w:val="00674C53"/>
    <w:rsid w:val="00674DEB"/>
    <w:rsid w:val="0067533C"/>
    <w:rsid w:val="00675A31"/>
    <w:rsid w:val="00675B00"/>
    <w:rsid w:val="00675BC1"/>
    <w:rsid w:val="00676016"/>
    <w:rsid w:val="00676935"/>
    <w:rsid w:val="006772A2"/>
    <w:rsid w:val="006772AD"/>
    <w:rsid w:val="006774BC"/>
    <w:rsid w:val="00680984"/>
    <w:rsid w:val="00681063"/>
    <w:rsid w:val="00681ACB"/>
    <w:rsid w:val="00682901"/>
    <w:rsid w:val="00682AD3"/>
    <w:rsid w:val="00682B2B"/>
    <w:rsid w:val="00682EA9"/>
    <w:rsid w:val="00682FB1"/>
    <w:rsid w:val="0068326F"/>
    <w:rsid w:val="0068391B"/>
    <w:rsid w:val="00683B32"/>
    <w:rsid w:val="006842AE"/>
    <w:rsid w:val="00684A42"/>
    <w:rsid w:val="00684AF3"/>
    <w:rsid w:val="00684E81"/>
    <w:rsid w:val="0068520D"/>
    <w:rsid w:val="006853EB"/>
    <w:rsid w:val="006865B9"/>
    <w:rsid w:val="006868FD"/>
    <w:rsid w:val="006901BC"/>
    <w:rsid w:val="00690410"/>
    <w:rsid w:val="00691619"/>
    <w:rsid w:val="00691A8C"/>
    <w:rsid w:val="00691D4D"/>
    <w:rsid w:val="00691E44"/>
    <w:rsid w:val="00691EBD"/>
    <w:rsid w:val="00692E33"/>
    <w:rsid w:val="006933AE"/>
    <w:rsid w:val="006939C5"/>
    <w:rsid w:val="00693AE6"/>
    <w:rsid w:val="00693DDC"/>
    <w:rsid w:val="00693F6D"/>
    <w:rsid w:val="006943C8"/>
    <w:rsid w:val="00694887"/>
    <w:rsid w:val="00694ACC"/>
    <w:rsid w:val="00694B15"/>
    <w:rsid w:val="00694DF1"/>
    <w:rsid w:val="00694E93"/>
    <w:rsid w:val="006950C7"/>
    <w:rsid w:val="00696ABC"/>
    <w:rsid w:val="006975BD"/>
    <w:rsid w:val="00697F53"/>
    <w:rsid w:val="006A0100"/>
    <w:rsid w:val="006A0890"/>
    <w:rsid w:val="006A0E81"/>
    <w:rsid w:val="006A1321"/>
    <w:rsid w:val="006A1BCA"/>
    <w:rsid w:val="006A3398"/>
    <w:rsid w:val="006A4305"/>
    <w:rsid w:val="006A46AA"/>
    <w:rsid w:val="006A5F36"/>
    <w:rsid w:val="006A63D8"/>
    <w:rsid w:val="006A66E4"/>
    <w:rsid w:val="006A70F0"/>
    <w:rsid w:val="006A722B"/>
    <w:rsid w:val="006A7ADF"/>
    <w:rsid w:val="006B032C"/>
    <w:rsid w:val="006B0B8C"/>
    <w:rsid w:val="006B1575"/>
    <w:rsid w:val="006B15A6"/>
    <w:rsid w:val="006B1664"/>
    <w:rsid w:val="006B1977"/>
    <w:rsid w:val="006B1C7C"/>
    <w:rsid w:val="006B1D8C"/>
    <w:rsid w:val="006B1F62"/>
    <w:rsid w:val="006B248C"/>
    <w:rsid w:val="006B2D54"/>
    <w:rsid w:val="006B2EA6"/>
    <w:rsid w:val="006B33D3"/>
    <w:rsid w:val="006B3AEB"/>
    <w:rsid w:val="006B65F8"/>
    <w:rsid w:val="006C1B21"/>
    <w:rsid w:val="006C223E"/>
    <w:rsid w:val="006C245A"/>
    <w:rsid w:val="006C2675"/>
    <w:rsid w:val="006C2C6F"/>
    <w:rsid w:val="006C2CBC"/>
    <w:rsid w:val="006C2F60"/>
    <w:rsid w:val="006C2FFF"/>
    <w:rsid w:val="006C3264"/>
    <w:rsid w:val="006C354B"/>
    <w:rsid w:val="006C3FC9"/>
    <w:rsid w:val="006C40F4"/>
    <w:rsid w:val="006C413E"/>
    <w:rsid w:val="006C4443"/>
    <w:rsid w:val="006C4495"/>
    <w:rsid w:val="006C4EFD"/>
    <w:rsid w:val="006C550B"/>
    <w:rsid w:val="006C6E63"/>
    <w:rsid w:val="006C6EA0"/>
    <w:rsid w:val="006C7250"/>
    <w:rsid w:val="006C73AD"/>
    <w:rsid w:val="006C7C32"/>
    <w:rsid w:val="006C7CC8"/>
    <w:rsid w:val="006D1363"/>
    <w:rsid w:val="006D16A0"/>
    <w:rsid w:val="006D1EAE"/>
    <w:rsid w:val="006D21AD"/>
    <w:rsid w:val="006D23CB"/>
    <w:rsid w:val="006D324F"/>
    <w:rsid w:val="006D3255"/>
    <w:rsid w:val="006D3BE6"/>
    <w:rsid w:val="006D4640"/>
    <w:rsid w:val="006D4C0D"/>
    <w:rsid w:val="006D4DBD"/>
    <w:rsid w:val="006D5412"/>
    <w:rsid w:val="006D59CC"/>
    <w:rsid w:val="006D5FFF"/>
    <w:rsid w:val="006D643C"/>
    <w:rsid w:val="006D6FAB"/>
    <w:rsid w:val="006D6FC2"/>
    <w:rsid w:val="006D7879"/>
    <w:rsid w:val="006D7C27"/>
    <w:rsid w:val="006D7F44"/>
    <w:rsid w:val="006E0178"/>
    <w:rsid w:val="006E01CC"/>
    <w:rsid w:val="006E218B"/>
    <w:rsid w:val="006E2C00"/>
    <w:rsid w:val="006E2D87"/>
    <w:rsid w:val="006E3A84"/>
    <w:rsid w:val="006E3AFD"/>
    <w:rsid w:val="006E3F81"/>
    <w:rsid w:val="006E4389"/>
    <w:rsid w:val="006E5BF3"/>
    <w:rsid w:val="006E5E21"/>
    <w:rsid w:val="006E6049"/>
    <w:rsid w:val="006E6A3B"/>
    <w:rsid w:val="006E6CD7"/>
    <w:rsid w:val="006E76DB"/>
    <w:rsid w:val="006E7EB8"/>
    <w:rsid w:val="006F0358"/>
    <w:rsid w:val="006F035D"/>
    <w:rsid w:val="006F0C31"/>
    <w:rsid w:val="006F0F62"/>
    <w:rsid w:val="006F1DF2"/>
    <w:rsid w:val="006F2706"/>
    <w:rsid w:val="006F323E"/>
    <w:rsid w:val="006F33A3"/>
    <w:rsid w:val="006F3BD6"/>
    <w:rsid w:val="006F4192"/>
    <w:rsid w:val="006F4CF6"/>
    <w:rsid w:val="006F58BE"/>
    <w:rsid w:val="006F5E8D"/>
    <w:rsid w:val="006F6612"/>
    <w:rsid w:val="006F6D78"/>
    <w:rsid w:val="006F71DF"/>
    <w:rsid w:val="006F7328"/>
    <w:rsid w:val="00700017"/>
    <w:rsid w:val="00700686"/>
    <w:rsid w:val="00700E1E"/>
    <w:rsid w:val="0070114D"/>
    <w:rsid w:val="007012AE"/>
    <w:rsid w:val="007020D7"/>
    <w:rsid w:val="00702540"/>
    <w:rsid w:val="00702725"/>
    <w:rsid w:val="00702BAB"/>
    <w:rsid w:val="007036E5"/>
    <w:rsid w:val="00703C6F"/>
    <w:rsid w:val="007042D2"/>
    <w:rsid w:val="00704469"/>
    <w:rsid w:val="00704A4B"/>
    <w:rsid w:val="00704BD3"/>
    <w:rsid w:val="0070534C"/>
    <w:rsid w:val="007053EB"/>
    <w:rsid w:val="00705BD2"/>
    <w:rsid w:val="00706299"/>
    <w:rsid w:val="00707029"/>
    <w:rsid w:val="00707209"/>
    <w:rsid w:val="00707B51"/>
    <w:rsid w:val="00707F40"/>
    <w:rsid w:val="00710CD8"/>
    <w:rsid w:val="00710D3C"/>
    <w:rsid w:val="00710DD2"/>
    <w:rsid w:val="0071194B"/>
    <w:rsid w:val="00711B98"/>
    <w:rsid w:val="00712254"/>
    <w:rsid w:val="0071250D"/>
    <w:rsid w:val="00712533"/>
    <w:rsid w:val="0071346F"/>
    <w:rsid w:val="00714A82"/>
    <w:rsid w:val="00714CDE"/>
    <w:rsid w:val="00715A61"/>
    <w:rsid w:val="00715C53"/>
    <w:rsid w:val="0071605A"/>
    <w:rsid w:val="00716485"/>
    <w:rsid w:val="007169BE"/>
    <w:rsid w:val="00716CD6"/>
    <w:rsid w:val="00717D4D"/>
    <w:rsid w:val="007202DF"/>
    <w:rsid w:val="007203F1"/>
    <w:rsid w:val="00720BF3"/>
    <w:rsid w:val="00720E17"/>
    <w:rsid w:val="007210A9"/>
    <w:rsid w:val="00721139"/>
    <w:rsid w:val="007213D1"/>
    <w:rsid w:val="0072230C"/>
    <w:rsid w:val="00722F6A"/>
    <w:rsid w:val="007236C8"/>
    <w:rsid w:val="007237D6"/>
    <w:rsid w:val="00723AD2"/>
    <w:rsid w:val="007244E4"/>
    <w:rsid w:val="00724FAD"/>
    <w:rsid w:val="00724FEE"/>
    <w:rsid w:val="007251DE"/>
    <w:rsid w:val="00725DDC"/>
    <w:rsid w:val="0072682D"/>
    <w:rsid w:val="00730373"/>
    <w:rsid w:val="00730926"/>
    <w:rsid w:val="00730CE0"/>
    <w:rsid w:val="00730E9B"/>
    <w:rsid w:val="0073104C"/>
    <w:rsid w:val="007315D3"/>
    <w:rsid w:val="00731DEF"/>
    <w:rsid w:val="007320E2"/>
    <w:rsid w:val="00732746"/>
    <w:rsid w:val="007330AD"/>
    <w:rsid w:val="0073327A"/>
    <w:rsid w:val="007334E7"/>
    <w:rsid w:val="007337BE"/>
    <w:rsid w:val="00734858"/>
    <w:rsid w:val="0073547E"/>
    <w:rsid w:val="00735505"/>
    <w:rsid w:val="007357D8"/>
    <w:rsid w:val="00735936"/>
    <w:rsid w:val="00735D75"/>
    <w:rsid w:val="007360AE"/>
    <w:rsid w:val="0073649B"/>
    <w:rsid w:val="00737FA8"/>
    <w:rsid w:val="007401EF"/>
    <w:rsid w:val="00740A0D"/>
    <w:rsid w:val="00740E94"/>
    <w:rsid w:val="00740EF4"/>
    <w:rsid w:val="007418A0"/>
    <w:rsid w:val="00741E1D"/>
    <w:rsid w:val="00742683"/>
    <w:rsid w:val="00743FBE"/>
    <w:rsid w:val="00744DEF"/>
    <w:rsid w:val="00745010"/>
    <w:rsid w:val="00745020"/>
    <w:rsid w:val="007457E2"/>
    <w:rsid w:val="007460CF"/>
    <w:rsid w:val="00746AA7"/>
    <w:rsid w:val="00746CD4"/>
    <w:rsid w:val="00746D19"/>
    <w:rsid w:val="007479F3"/>
    <w:rsid w:val="00750A2B"/>
    <w:rsid w:val="00750CED"/>
    <w:rsid w:val="00750E6B"/>
    <w:rsid w:val="00750EAF"/>
    <w:rsid w:val="00752441"/>
    <w:rsid w:val="0075286C"/>
    <w:rsid w:val="00753984"/>
    <w:rsid w:val="00753E9D"/>
    <w:rsid w:val="007541CB"/>
    <w:rsid w:val="007546AD"/>
    <w:rsid w:val="007559C9"/>
    <w:rsid w:val="00755DAD"/>
    <w:rsid w:val="0075678E"/>
    <w:rsid w:val="00756DA5"/>
    <w:rsid w:val="00757458"/>
    <w:rsid w:val="007574BA"/>
    <w:rsid w:val="00757EF4"/>
    <w:rsid w:val="00757FA6"/>
    <w:rsid w:val="00760437"/>
    <w:rsid w:val="0076065B"/>
    <w:rsid w:val="00760819"/>
    <w:rsid w:val="007609E8"/>
    <w:rsid w:val="00762D43"/>
    <w:rsid w:val="00762F4C"/>
    <w:rsid w:val="00763064"/>
    <w:rsid w:val="007635C6"/>
    <w:rsid w:val="00763B53"/>
    <w:rsid w:val="007643C4"/>
    <w:rsid w:val="00764BC8"/>
    <w:rsid w:val="00765707"/>
    <w:rsid w:val="00765F9B"/>
    <w:rsid w:val="0077010E"/>
    <w:rsid w:val="007708C5"/>
    <w:rsid w:val="00770949"/>
    <w:rsid w:val="00770E1D"/>
    <w:rsid w:val="00771057"/>
    <w:rsid w:val="007714C3"/>
    <w:rsid w:val="007714C7"/>
    <w:rsid w:val="00772051"/>
    <w:rsid w:val="007726B1"/>
    <w:rsid w:val="00772C96"/>
    <w:rsid w:val="00772DCC"/>
    <w:rsid w:val="00772DCF"/>
    <w:rsid w:val="007731D7"/>
    <w:rsid w:val="007742B6"/>
    <w:rsid w:val="007743FF"/>
    <w:rsid w:val="00776484"/>
    <w:rsid w:val="007764CB"/>
    <w:rsid w:val="007769E7"/>
    <w:rsid w:val="00776EA5"/>
    <w:rsid w:val="00776F7B"/>
    <w:rsid w:val="007776EC"/>
    <w:rsid w:val="00777D20"/>
    <w:rsid w:val="00780660"/>
    <w:rsid w:val="00780676"/>
    <w:rsid w:val="00781152"/>
    <w:rsid w:val="00781692"/>
    <w:rsid w:val="007822D9"/>
    <w:rsid w:val="00784A84"/>
    <w:rsid w:val="00784EE2"/>
    <w:rsid w:val="00785950"/>
    <w:rsid w:val="00785FB7"/>
    <w:rsid w:val="007862F0"/>
    <w:rsid w:val="00786EEF"/>
    <w:rsid w:val="00787892"/>
    <w:rsid w:val="0079001E"/>
    <w:rsid w:val="007903BF"/>
    <w:rsid w:val="00790C81"/>
    <w:rsid w:val="00791C19"/>
    <w:rsid w:val="0079252F"/>
    <w:rsid w:val="00792584"/>
    <w:rsid w:val="00792CE6"/>
    <w:rsid w:val="00793E1D"/>
    <w:rsid w:val="00794166"/>
    <w:rsid w:val="00794448"/>
    <w:rsid w:val="00794766"/>
    <w:rsid w:val="0079512F"/>
    <w:rsid w:val="007953CD"/>
    <w:rsid w:val="00796840"/>
    <w:rsid w:val="007969FD"/>
    <w:rsid w:val="00797629"/>
    <w:rsid w:val="0079797E"/>
    <w:rsid w:val="007A0F33"/>
    <w:rsid w:val="007A13BD"/>
    <w:rsid w:val="007A16E7"/>
    <w:rsid w:val="007A22E3"/>
    <w:rsid w:val="007A2569"/>
    <w:rsid w:val="007A28EB"/>
    <w:rsid w:val="007A34EB"/>
    <w:rsid w:val="007A36C7"/>
    <w:rsid w:val="007A3CCF"/>
    <w:rsid w:val="007A4C84"/>
    <w:rsid w:val="007A535A"/>
    <w:rsid w:val="007A719C"/>
    <w:rsid w:val="007A782B"/>
    <w:rsid w:val="007A79C3"/>
    <w:rsid w:val="007A7C3E"/>
    <w:rsid w:val="007B04DF"/>
    <w:rsid w:val="007B0D49"/>
    <w:rsid w:val="007B1864"/>
    <w:rsid w:val="007B18AE"/>
    <w:rsid w:val="007B1944"/>
    <w:rsid w:val="007B1F1A"/>
    <w:rsid w:val="007B1FEB"/>
    <w:rsid w:val="007B2A01"/>
    <w:rsid w:val="007B3117"/>
    <w:rsid w:val="007B3FF5"/>
    <w:rsid w:val="007B4780"/>
    <w:rsid w:val="007B4953"/>
    <w:rsid w:val="007B4C9E"/>
    <w:rsid w:val="007B4FFA"/>
    <w:rsid w:val="007B548A"/>
    <w:rsid w:val="007B655C"/>
    <w:rsid w:val="007B6E53"/>
    <w:rsid w:val="007B75E5"/>
    <w:rsid w:val="007C088A"/>
    <w:rsid w:val="007C0EF6"/>
    <w:rsid w:val="007C102C"/>
    <w:rsid w:val="007C43DB"/>
    <w:rsid w:val="007C4D06"/>
    <w:rsid w:val="007C5EC1"/>
    <w:rsid w:val="007C644D"/>
    <w:rsid w:val="007C672F"/>
    <w:rsid w:val="007C673E"/>
    <w:rsid w:val="007C7225"/>
    <w:rsid w:val="007C74F0"/>
    <w:rsid w:val="007C7DD4"/>
    <w:rsid w:val="007C7E1F"/>
    <w:rsid w:val="007D0016"/>
    <w:rsid w:val="007D1130"/>
    <w:rsid w:val="007D1487"/>
    <w:rsid w:val="007D27AF"/>
    <w:rsid w:val="007D2F2E"/>
    <w:rsid w:val="007D40DD"/>
    <w:rsid w:val="007D470A"/>
    <w:rsid w:val="007D4881"/>
    <w:rsid w:val="007D644B"/>
    <w:rsid w:val="007D7939"/>
    <w:rsid w:val="007E09DD"/>
    <w:rsid w:val="007E0B3C"/>
    <w:rsid w:val="007E1119"/>
    <w:rsid w:val="007E116F"/>
    <w:rsid w:val="007E15ED"/>
    <w:rsid w:val="007E19CE"/>
    <w:rsid w:val="007E3AC9"/>
    <w:rsid w:val="007E3CBC"/>
    <w:rsid w:val="007E4DB1"/>
    <w:rsid w:val="007E50ED"/>
    <w:rsid w:val="007E519D"/>
    <w:rsid w:val="007E54D5"/>
    <w:rsid w:val="007E63FA"/>
    <w:rsid w:val="007E64E5"/>
    <w:rsid w:val="007F0094"/>
    <w:rsid w:val="007F0511"/>
    <w:rsid w:val="007F086A"/>
    <w:rsid w:val="007F0D16"/>
    <w:rsid w:val="007F126B"/>
    <w:rsid w:val="007F158D"/>
    <w:rsid w:val="007F15B5"/>
    <w:rsid w:val="007F24C5"/>
    <w:rsid w:val="007F28E8"/>
    <w:rsid w:val="007F2CEB"/>
    <w:rsid w:val="007F3E63"/>
    <w:rsid w:val="007F5B6D"/>
    <w:rsid w:val="007F5DD9"/>
    <w:rsid w:val="007F650E"/>
    <w:rsid w:val="007F6DC1"/>
    <w:rsid w:val="007F6FAB"/>
    <w:rsid w:val="007F7D70"/>
    <w:rsid w:val="008007AA"/>
    <w:rsid w:val="00801179"/>
    <w:rsid w:val="0080261B"/>
    <w:rsid w:val="0080288C"/>
    <w:rsid w:val="008028BC"/>
    <w:rsid w:val="008028CC"/>
    <w:rsid w:val="00802D66"/>
    <w:rsid w:val="00803C52"/>
    <w:rsid w:val="00803EA9"/>
    <w:rsid w:val="00803F82"/>
    <w:rsid w:val="0080431D"/>
    <w:rsid w:val="00804C34"/>
    <w:rsid w:val="008052C5"/>
    <w:rsid w:val="00805CCA"/>
    <w:rsid w:val="00805D23"/>
    <w:rsid w:val="008061FA"/>
    <w:rsid w:val="00806BBC"/>
    <w:rsid w:val="00806BDD"/>
    <w:rsid w:val="00806C44"/>
    <w:rsid w:val="00806FC5"/>
    <w:rsid w:val="00807800"/>
    <w:rsid w:val="008104F9"/>
    <w:rsid w:val="00810973"/>
    <w:rsid w:val="008112FA"/>
    <w:rsid w:val="00811765"/>
    <w:rsid w:val="00813765"/>
    <w:rsid w:val="00813A14"/>
    <w:rsid w:val="00813D41"/>
    <w:rsid w:val="00813D78"/>
    <w:rsid w:val="00813F2E"/>
    <w:rsid w:val="0081429F"/>
    <w:rsid w:val="008143D3"/>
    <w:rsid w:val="008148F0"/>
    <w:rsid w:val="00814984"/>
    <w:rsid w:val="00815FE2"/>
    <w:rsid w:val="008164A4"/>
    <w:rsid w:val="00816AC0"/>
    <w:rsid w:val="00816B30"/>
    <w:rsid w:val="00816DF6"/>
    <w:rsid w:val="008176B6"/>
    <w:rsid w:val="00817B87"/>
    <w:rsid w:val="00817DB0"/>
    <w:rsid w:val="0082041F"/>
    <w:rsid w:val="00820636"/>
    <w:rsid w:val="00820A6B"/>
    <w:rsid w:val="0082185E"/>
    <w:rsid w:val="0082257B"/>
    <w:rsid w:val="008231C2"/>
    <w:rsid w:val="008232BF"/>
    <w:rsid w:val="008243BF"/>
    <w:rsid w:val="008243D4"/>
    <w:rsid w:val="0082597E"/>
    <w:rsid w:val="008261A7"/>
    <w:rsid w:val="008267BF"/>
    <w:rsid w:val="00826ECB"/>
    <w:rsid w:val="008273C2"/>
    <w:rsid w:val="008274B3"/>
    <w:rsid w:val="00827F5B"/>
    <w:rsid w:val="00831393"/>
    <w:rsid w:val="008313AF"/>
    <w:rsid w:val="00831F6B"/>
    <w:rsid w:val="00832819"/>
    <w:rsid w:val="0083313A"/>
    <w:rsid w:val="0083466C"/>
    <w:rsid w:val="00835504"/>
    <w:rsid w:val="00835978"/>
    <w:rsid w:val="008362B3"/>
    <w:rsid w:val="0083638C"/>
    <w:rsid w:val="008365E7"/>
    <w:rsid w:val="00836AAB"/>
    <w:rsid w:val="00836BFF"/>
    <w:rsid w:val="00837176"/>
    <w:rsid w:val="008376EF"/>
    <w:rsid w:val="008376F2"/>
    <w:rsid w:val="00837A9E"/>
    <w:rsid w:val="00840143"/>
    <w:rsid w:val="00841467"/>
    <w:rsid w:val="00841D6C"/>
    <w:rsid w:val="00842497"/>
    <w:rsid w:val="0084314E"/>
    <w:rsid w:val="008436C2"/>
    <w:rsid w:val="00844B48"/>
    <w:rsid w:val="00844EF1"/>
    <w:rsid w:val="00845613"/>
    <w:rsid w:val="00845C88"/>
    <w:rsid w:val="00846681"/>
    <w:rsid w:val="00846F94"/>
    <w:rsid w:val="00847133"/>
    <w:rsid w:val="00847C7A"/>
    <w:rsid w:val="00847CBC"/>
    <w:rsid w:val="0085093D"/>
    <w:rsid w:val="0085199C"/>
    <w:rsid w:val="00851A1C"/>
    <w:rsid w:val="008522ED"/>
    <w:rsid w:val="00852346"/>
    <w:rsid w:val="008524D4"/>
    <w:rsid w:val="008526F8"/>
    <w:rsid w:val="00852D37"/>
    <w:rsid w:val="00853014"/>
    <w:rsid w:val="008537BA"/>
    <w:rsid w:val="008541F6"/>
    <w:rsid w:val="00854DAD"/>
    <w:rsid w:val="00855D27"/>
    <w:rsid w:val="0085653A"/>
    <w:rsid w:val="00856580"/>
    <w:rsid w:val="00857069"/>
    <w:rsid w:val="00857362"/>
    <w:rsid w:val="008578CF"/>
    <w:rsid w:val="00857AED"/>
    <w:rsid w:val="00857FEB"/>
    <w:rsid w:val="00860B14"/>
    <w:rsid w:val="00860EB8"/>
    <w:rsid w:val="00861C56"/>
    <w:rsid w:val="00862A8B"/>
    <w:rsid w:val="00862BF7"/>
    <w:rsid w:val="00863285"/>
    <w:rsid w:val="00863C8E"/>
    <w:rsid w:val="00863E8E"/>
    <w:rsid w:val="00864CCD"/>
    <w:rsid w:val="00864FC9"/>
    <w:rsid w:val="0086520E"/>
    <w:rsid w:val="00865BA2"/>
    <w:rsid w:val="00865F80"/>
    <w:rsid w:val="00865FB8"/>
    <w:rsid w:val="00866253"/>
    <w:rsid w:val="00866FE6"/>
    <w:rsid w:val="008707F4"/>
    <w:rsid w:val="00870ED9"/>
    <w:rsid w:val="00871D1F"/>
    <w:rsid w:val="00872397"/>
    <w:rsid w:val="0087261E"/>
    <w:rsid w:val="00873B3C"/>
    <w:rsid w:val="00874446"/>
    <w:rsid w:val="00874E7B"/>
    <w:rsid w:val="00876A0F"/>
    <w:rsid w:val="00876AFF"/>
    <w:rsid w:val="00877C26"/>
    <w:rsid w:val="00877E53"/>
    <w:rsid w:val="008805FE"/>
    <w:rsid w:val="0088079B"/>
    <w:rsid w:val="00880AE5"/>
    <w:rsid w:val="00881246"/>
    <w:rsid w:val="00881449"/>
    <w:rsid w:val="0088193D"/>
    <w:rsid w:val="00881DA3"/>
    <w:rsid w:val="00882BCC"/>
    <w:rsid w:val="00883348"/>
    <w:rsid w:val="00883455"/>
    <w:rsid w:val="00883591"/>
    <w:rsid w:val="008836C3"/>
    <w:rsid w:val="00884685"/>
    <w:rsid w:val="00885221"/>
    <w:rsid w:val="00885261"/>
    <w:rsid w:val="008852AC"/>
    <w:rsid w:val="0088597B"/>
    <w:rsid w:val="00886324"/>
    <w:rsid w:val="0088657B"/>
    <w:rsid w:val="00886633"/>
    <w:rsid w:val="00886AC3"/>
    <w:rsid w:val="008876FB"/>
    <w:rsid w:val="008877CB"/>
    <w:rsid w:val="00887DF7"/>
    <w:rsid w:val="00890D3E"/>
    <w:rsid w:val="00891433"/>
    <w:rsid w:val="0089199D"/>
    <w:rsid w:val="008922DA"/>
    <w:rsid w:val="00892B09"/>
    <w:rsid w:val="008944C4"/>
    <w:rsid w:val="00894F9F"/>
    <w:rsid w:val="0089568D"/>
    <w:rsid w:val="008961BA"/>
    <w:rsid w:val="00896E87"/>
    <w:rsid w:val="00896E89"/>
    <w:rsid w:val="00896FFD"/>
    <w:rsid w:val="00897475"/>
    <w:rsid w:val="00897567"/>
    <w:rsid w:val="008977D8"/>
    <w:rsid w:val="00897C0A"/>
    <w:rsid w:val="00897E6F"/>
    <w:rsid w:val="008A06ED"/>
    <w:rsid w:val="008A0DE7"/>
    <w:rsid w:val="008A183F"/>
    <w:rsid w:val="008A1D06"/>
    <w:rsid w:val="008A1DEA"/>
    <w:rsid w:val="008A2293"/>
    <w:rsid w:val="008A2FF5"/>
    <w:rsid w:val="008A38FC"/>
    <w:rsid w:val="008A3AAF"/>
    <w:rsid w:val="008A3E33"/>
    <w:rsid w:val="008A47EE"/>
    <w:rsid w:val="008A4C50"/>
    <w:rsid w:val="008A62D0"/>
    <w:rsid w:val="008A6C0B"/>
    <w:rsid w:val="008A6EFA"/>
    <w:rsid w:val="008B014B"/>
    <w:rsid w:val="008B0C55"/>
    <w:rsid w:val="008B0FE6"/>
    <w:rsid w:val="008B2572"/>
    <w:rsid w:val="008B38C8"/>
    <w:rsid w:val="008B3FB9"/>
    <w:rsid w:val="008B4CB1"/>
    <w:rsid w:val="008B53C5"/>
    <w:rsid w:val="008B6D21"/>
    <w:rsid w:val="008B7C1F"/>
    <w:rsid w:val="008C08E5"/>
    <w:rsid w:val="008C0950"/>
    <w:rsid w:val="008C1A80"/>
    <w:rsid w:val="008C1E3D"/>
    <w:rsid w:val="008C2209"/>
    <w:rsid w:val="008C222D"/>
    <w:rsid w:val="008C2358"/>
    <w:rsid w:val="008C2897"/>
    <w:rsid w:val="008C405F"/>
    <w:rsid w:val="008C42A7"/>
    <w:rsid w:val="008C4CF5"/>
    <w:rsid w:val="008C544B"/>
    <w:rsid w:val="008C5501"/>
    <w:rsid w:val="008C5E55"/>
    <w:rsid w:val="008C763F"/>
    <w:rsid w:val="008D181B"/>
    <w:rsid w:val="008D1921"/>
    <w:rsid w:val="008D2266"/>
    <w:rsid w:val="008D25B4"/>
    <w:rsid w:val="008D28D5"/>
    <w:rsid w:val="008D2E1B"/>
    <w:rsid w:val="008D3593"/>
    <w:rsid w:val="008D38EA"/>
    <w:rsid w:val="008D3E15"/>
    <w:rsid w:val="008D443C"/>
    <w:rsid w:val="008D5DEC"/>
    <w:rsid w:val="008D7BD0"/>
    <w:rsid w:val="008E1242"/>
    <w:rsid w:val="008E13F9"/>
    <w:rsid w:val="008E1AD7"/>
    <w:rsid w:val="008E1C40"/>
    <w:rsid w:val="008E22BD"/>
    <w:rsid w:val="008E2495"/>
    <w:rsid w:val="008E293B"/>
    <w:rsid w:val="008E2CD6"/>
    <w:rsid w:val="008E2D53"/>
    <w:rsid w:val="008E4070"/>
    <w:rsid w:val="008E4812"/>
    <w:rsid w:val="008E5144"/>
    <w:rsid w:val="008E5847"/>
    <w:rsid w:val="008E5D90"/>
    <w:rsid w:val="008E5F41"/>
    <w:rsid w:val="008E6886"/>
    <w:rsid w:val="008E6FCE"/>
    <w:rsid w:val="008E71AD"/>
    <w:rsid w:val="008E757D"/>
    <w:rsid w:val="008E7BA1"/>
    <w:rsid w:val="008F0AE9"/>
    <w:rsid w:val="008F1344"/>
    <w:rsid w:val="008F165F"/>
    <w:rsid w:val="008F220C"/>
    <w:rsid w:val="008F223B"/>
    <w:rsid w:val="008F237E"/>
    <w:rsid w:val="008F2CF4"/>
    <w:rsid w:val="008F31FA"/>
    <w:rsid w:val="008F3B71"/>
    <w:rsid w:val="008F4588"/>
    <w:rsid w:val="008F46EA"/>
    <w:rsid w:val="008F5324"/>
    <w:rsid w:val="008F5892"/>
    <w:rsid w:val="008F5943"/>
    <w:rsid w:val="008F5C61"/>
    <w:rsid w:val="008F62B2"/>
    <w:rsid w:val="008F66EF"/>
    <w:rsid w:val="008F6C10"/>
    <w:rsid w:val="008F6DFD"/>
    <w:rsid w:val="008F714F"/>
    <w:rsid w:val="008F71B7"/>
    <w:rsid w:val="008F7883"/>
    <w:rsid w:val="008F7908"/>
    <w:rsid w:val="0090040B"/>
    <w:rsid w:val="00900BB4"/>
    <w:rsid w:val="00900E02"/>
    <w:rsid w:val="0090132C"/>
    <w:rsid w:val="00902BC8"/>
    <w:rsid w:val="00902E08"/>
    <w:rsid w:val="00902EA1"/>
    <w:rsid w:val="009030EB"/>
    <w:rsid w:val="009032E5"/>
    <w:rsid w:val="00903E2B"/>
    <w:rsid w:val="00903FDC"/>
    <w:rsid w:val="009055B0"/>
    <w:rsid w:val="00905B2A"/>
    <w:rsid w:val="00906054"/>
    <w:rsid w:val="0090648F"/>
    <w:rsid w:val="00906640"/>
    <w:rsid w:val="00906798"/>
    <w:rsid w:val="00906B5B"/>
    <w:rsid w:val="00906E29"/>
    <w:rsid w:val="00906E6E"/>
    <w:rsid w:val="00907B5E"/>
    <w:rsid w:val="00910D9E"/>
    <w:rsid w:val="009119B0"/>
    <w:rsid w:val="00911B14"/>
    <w:rsid w:val="009130B4"/>
    <w:rsid w:val="00914E07"/>
    <w:rsid w:val="00915464"/>
    <w:rsid w:val="00915594"/>
    <w:rsid w:val="0091560B"/>
    <w:rsid w:val="009158DA"/>
    <w:rsid w:val="00915B85"/>
    <w:rsid w:val="00916469"/>
    <w:rsid w:val="009175BE"/>
    <w:rsid w:val="00917B0B"/>
    <w:rsid w:val="00917DEA"/>
    <w:rsid w:val="0092026F"/>
    <w:rsid w:val="00920AF7"/>
    <w:rsid w:val="009211E0"/>
    <w:rsid w:val="0092140F"/>
    <w:rsid w:val="0092147C"/>
    <w:rsid w:val="009226F6"/>
    <w:rsid w:val="0092277E"/>
    <w:rsid w:val="00922B25"/>
    <w:rsid w:val="009230E3"/>
    <w:rsid w:val="00923679"/>
    <w:rsid w:val="009248EB"/>
    <w:rsid w:val="00924CD4"/>
    <w:rsid w:val="009258C9"/>
    <w:rsid w:val="00925EA0"/>
    <w:rsid w:val="00926222"/>
    <w:rsid w:val="00927299"/>
    <w:rsid w:val="0092764B"/>
    <w:rsid w:val="009306D2"/>
    <w:rsid w:val="009312E0"/>
    <w:rsid w:val="00931D49"/>
    <w:rsid w:val="00932458"/>
    <w:rsid w:val="009331E3"/>
    <w:rsid w:val="0093334B"/>
    <w:rsid w:val="00933AA2"/>
    <w:rsid w:val="009345B2"/>
    <w:rsid w:val="009347A3"/>
    <w:rsid w:val="009349F0"/>
    <w:rsid w:val="00934D37"/>
    <w:rsid w:val="009350BB"/>
    <w:rsid w:val="00935413"/>
    <w:rsid w:val="00935444"/>
    <w:rsid w:val="00935DAF"/>
    <w:rsid w:val="00936036"/>
    <w:rsid w:val="00936EE7"/>
    <w:rsid w:val="009376A2"/>
    <w:rsid w:val="00937EE9"/>
    <w:rsid w:val="00940038"/>
    <w:rsid w:val="009403CB"/>
    <w:rsid w:val="009405E4"/>
    <w:rsid w:val="00941BFC"/>
    <w:rsid w:val="009421AE"/>
    <w:rsid w:val="009438C7"/>
    <w:rsid w:val="009448CD"/>
    <w:rsid w:val="00944CB0"/>
    <w:rsid w:val="0094598C"/>
    <w:rsid w:val="00945B57"/>
    <w:rsid w:val="00945C02"/>
    <w:rsid w:val="00945D68"/>
    <w:rsid w:val="00946398"/>
    <w:rsid w:val="00947AC0"/>
    <w:rsid w:val="00947C83"/>
    <w:rsid w:val="00950E51"/>
    <w:rsid w:val="00950E62"/>
    <w:rsid w:val="00951526"/>
    <w:rsid w:val="00951528"/>
    <w:rsid w:val="009516A5"/>
    <w:rsid w:val="009519AE"/>
    <w:rsid w:val="00951A65"/>
    <w:rsid w:val="00952843"/>
    <w:rsid w:val="00953558"/>
    <w:rsid w:val="00953695"/>
    <w:rsid w:val="00953878"/>
    <w:rsid w:val="00953A23"/>
    <w:rsid w:val="009543FA"/>
    <w:rsid w:val="00954454"/>
    <w:rsid w:val="00954504"/>
    <w:rsid w:val="00954B96"/>
    <w:rsid w:val="00954DF6"/>
    <w:rsid w:val="009554DC"/>
    <w:rsid w:val="00956899"/>
    <w:rsid w:val="00956D50"/>
    <w:rsid w:val="00956DF8"/>
    <w:rsid w:val="00956F82"/>
    <w:rsid w:val="00957738"/>
    <w:rsid w:val="009578BD"/>
    <w:rsid w:val="00957E71"/>
    <w:rsid w:val="00960B43"/>
    <w:rsid w:val="009617CF"/>
    <w:rsid w:val="00961A06"/>
    <w:rsid w:val="009626C9"/>
    <w:rsid w:val="00962882"/>
    <w:rsid w:val="009630C5"/>
    <w:rsid w:val="009637BB"/>
    <w:rsid w:val="009643C8"/>
    <w:rsid w:val="0096484F"/>
    <w:rsid w:val="00964867"/>
    <w:rsid w:val="0096493B"/>
    <w:rsid w:val="00964A54"/>
    <w:rsid w:val="009657C0"/>
    <w:rsid w:val="00965C03"/>
    <w:rsid w:val="00967F43"/>
    <w:rsid w:val="009706AA"/>
    <w:rsid w:val="00970953"/>
    <w:rsid w:val="00970A5D"/>
    <w:rsid w:val="00970C9D"/>
    <w:rsid w:val="00971368"/>
    <w:rsid w:val="00973435"/>
    <w:rsid w:val="00973BDB"/>
    <w:rsid w:val="009742F6"/>
    <w:rsid w:val="009745D2"/>
    <w:rsid w:val="00975799"/>
    <w:rsid w:val="00975D1E"/>
    <w:rsid w:val="009772A9"/>
    <w:rsid w:val="009801F3"/>
    <w:rsid w:val="00980F60"/>
    <w:rsid w:val="00982EA7"/>
    <w:rsid w:val="00982F81"/>
    <w:rsid w:val="009837FB"/>
    <w:rsid w:val="00983DDA"/>
    <w:rsid w:val="00984231"/>
    <w:rsid w:val="009854E0"/>
    <w:rsid w:val="009864A0"/>
    <w:rsid w:val="009869CB"/>
    <w:rsid w:val="00986DAA"/>
    <w:rsid w:val="009875E3"/>
    <w:rsid w:val="009913A6"/>
    <w:rsid w:val="009923BC"/>
    <w:rsid w:val="00992DB9"/>
    <w:rsid w:val="00992DEF"/>
    <w:rsid w:val="009939A3"/>
    <w:rsid w:val="00993EA1"/>
    <w:rsid w:val="00994501"/>
    <w:rsid w:val="00994FC5"/>
    <w:rsid w:val="00995A6B"/>
    <w:rsid w:val="00995D48"/>
    <w:rsid w:val="00996C2B"/>
    <w:rsid w:val="00996EC0"/>
    <w:rsid w:val="00996EF8"/>
    <w:rsid w:val="00996F2C"/>
    <w:rsid w:val="0099763A"/>
    <w:rsid w:val="009A0166"/>
    <w:rsid w:val="009A085C"/>
    <w:rsid w:val="009A0D51"/>
    <w:rsid w:val="009A120D"/>
    <w:rsid w:val="009A1538"/>
    <w:rsid w:val="009A159F"/>
    <w:rsid w:val="009A1C03"/>
    <w:rsid w:val="009A49E9"/>
    <w:rsid w:val="009A4CB7"/>
    <w:rsid w:val="009A5136"/>
    <w:rsid w:val="009A52F8"/>
    <w:rsid w:val="009A532D"/>
    <w:rsid w:val="009A5949"/>
    <w:rsid w:val="009A5A33"/>
    <w:rsid w:val="009A5B38"/>
    <w:rsid w:val="009A673B"/>
    <w:rsid w:val="009A6CE6"/>
    <w:rsid w:val="009A6EE3"/>
    <w:rsid w:val="009A7170"/>
    <w:rsid w:val="009A71A6"/>
    <w:rsid w:val="009A7992"/>
    <w:rsid w:val="009B276C"/>
    <w:rsid w:val="009B3F44"/>
    <w:rsid w:val="009B4556"/>
    <w:rsid w:val="009B4960"/>
    <w:rsid w:val="009B49D3"/>
    <w:rsid w:val="009B4A67"/>
    <w:rsid w:val="009B4CF1"/>
    <w:rsid w:val="009B67DA"/>
    <w:rsid w:val="009B6B43"/>
    <w:rsid w:val="009B7551"/>
    <w:rsid w:val="009B75B2"/>
    <w:rsid w:val="009B78BE"/>
    <w:rsid w:val="009C009E"/>
    <w:rsid w:val="009C086B"/>
    <w:rsid w:val="009C0A64"/>
    <w:rsid w:val="009C0F18"/>
    <w:rsid w:val="009C1372"/>
    <w:rsid w:val="009C2061"/>
    <w:rsid w:val="009C2450"/>
    <w:rsid w:val="009C3DC5"/>
    <w:rsid w:val="009C3E5D"/>
    <w:rsid w:val="009C3E90"/>
    <w:rsid w:val="009C44CE"/>
    <w:rsid w:val="009C474F"/>
    <w:rsid w:val="009C4DD7"/>
    <w:rsid w:val="009C4DE4"/>
    <w:rsid w:val="009C506B"/>
    <w:rsid w:val="009C50C4"/>
    <w:rsid w:val="009C5A44"/>
    <w:rsid w:val="009C5B5A"/>
    <w:rsid w:val="009C5F87"/>
    <w:rsid w:val="009C6387"/>
    <w:rsid w:val="009C780C"/>
    <w:rsid w:val="009C7A5C"/>
    <w:rsid w:val="009D0891"/>
    <w:rsid w:val="009D0DA7"/>
    <w:rsid w:val="009D10B6"/>
    <w:rsid w:val="009D142E"/>
    <w:rsid w:val="009D1565"/>
    <w:rsid w:val="009D165C"/>
    <w:rsid w:val="009D3587"/>
    <w:rsid w:val="009D3976"/>
    <w:rsid w:val="009D3BE8"/>
    <w:rsid w:val="009D4778"/>
    <w:rsid w:val="009D4C9E"/>
    <w:rsid w:val="009D5044"/>
    <w:rsid w:val="009D513D"/>
    <w:rsid w:val="009D592B"/>
    <w:rsid w:val="009D65F6"/>
    <w:rsid w:val="009D6C2A"/>
    <w:rsid w:val="009D6EC8"/>
    <w:rsid w:val="009D73E8"/>
    <w:rsid w:val="009D7B76"/>
    <w:rsid w:val="009E052F"/>
    <w:rsid w:val="009E064D"/>
    <w:rsid w:val="009E0747"/>
    <w:rsid w:val="009E187A"/>
    <w:rsid w:val="009E1A8C"/>
    <w:rsid w:val="009E263F"/>
    <w:rsid w:val="009E32C3"/>
    <w:rsid w:val="009E3DED"/>
    <w:rsid w:val="009E3E5C"/>
    <w:rsid w:val="009E4337"/>
    <w:rsid w:val="009E49EE"/>
    <w:rsid w:val="009E4AB9"/>
    <w:rsid w:val="009E4FB9"/>
    <w:rsid w:val="009E5843"/>
    <w:rsid w:val="009E61AF"/>
    <w:rsid w:val="009E6FD7"/>
    <w:rsid w:val="009E6FDF"/>
    <w:rsid w:val="009E74FB"/>
    <w:rsid w:val="009E7DE0"/>
    <w:rsid w:val="009F1417"/>
    <w:rsid w:val="009F20EF"/>
    <w:rsid w:val="009F2C5F"/>
    <w:rsid w:val="009F2E62"/>
    <w:rsid w:val="009F310A"/>
    <w:rsid w:val="009F42C1"/>
    <w:rsid w:val="009F54ED"/>
    <w:rsid w:val="009F58E1"/>
    <w:rsid w:val="009F6369"/>
    <w:rsid w:val="009F6CAF"/>
    <w:rsid w:val="009F6EA3"/>
    <w:rsid w:val="009F76EF"/>
    <w:rsid w:val="00A00838"/>
    <w:rsid w:val="00A00D17"/>
    <w:rsid w:val="00A0111C"/>
    <w:rsid w:val="00A012D3"/>
    <w:rsid w:val="00A0188D"/>
    <w:rsid w:val="00A01BFD"/>
    <w:rsid w:val="00A02505"/>
    <w:rsid w:val="00A03F18"/>
    <w:rsid w:val="00A04EB1"/>
    <w:rsid w:val="00A05091"/>
    <w:rsid w:val="00A0550B"/>
    <w:rsid w:val="00A05BAD"/>
    <w:rsid w:val="00A067C1"/>
    <w:rsid w:val="00A06E73"/>
    <w:rsid w:val="00A071FE"/>
    <w:rsid w:val="00A109E4"/>
    <w:rsid w:val="00A114AD"/>
    <w:rsid w:val="00A11562"/>
    <w:rsid w:val="00A12C94"/>
    <w:rsid w:val="00A13F88"/>
    <w:rsid w:val="00A14112"/>
    <w:rsid w:val="00A142B8"/>
    <w:rsid w:val="00A147E2"/>
    <w:rsid w:val="00A14BB7"/>
    <w:rsid w:val="00A1514A"/>
    <w:rsid w:val="00A1556D"/>
    <w:rsid w:val="00A15DA8"/>
    <w:rsid w:val="00A1609C"/>
    <w:rsid w:val="00A167D3"/>
    <w:rsid w:val="00A16B95"/>
    <w:rsid w:val="00A16F95"/>
    <w:rsid w:val="00A17A7E"/>
    <w:rsid w:val="00A2052D"/>
    <w:rsid w:val="00A20B62"/>
    <w:rsid w:val="00A21565"/>
    <w:rsid w:val="00A2168D"/>
    <w:rsid w:val="00A2179B"/>
    <w:rsid w:val="00A21E07"/>
    <w:rsid w:val="00A248FF"/>
    <w:rsid w:val="00A263C6"/>
    <w:rsid w:val="00A2702D"/>
    <w:rsid w:val="00A2768B"/>
    <w:rsid w:val="00A277E2"/>
    <w:rsid w:val="00A27E7D"/>
    <w:rsid w:val="00A30250"/>
    <w:rsid w:val="00A30290"/>
    <w:rsid w:val="00A30671"/>
    <w:rsid w:val="00A308DC"/>
    <w:rsid w:val="00A3189E"/>
    <w:rsid w:val="00A318DF"/>
    <w:rsid w:val="00A31CDD"/>
    <w:rsid w:val="00A32014"/>
    <w:rsid w:val="00A32A52"/>
    <w:rsid w:val="00A32E00"/>
    <w:rsid w:val="00A338BE"/>
    <w:rsid w:val="00A343B2"/>
    <w:rsid w:val="00A34715"/>
    <w:rsid w:val="00A34872"/>
    <w:rsid w:val="00A348F7"/>
    <w:rsid w:val="00A34B15"/>
    <w:rsid w:val="00A34C39"/>
    <w:rsid w:val="00A3566F"/>
    <w:rsid w:val="00A35B1E"/>
    <w:rsid w:val="00A36044"/>
    <w:rsid w:val="00A36128"/>
    <w:rsid w:val="00A361D8"/>
    <w:rsid w:val="00A3687B"/>
    <w:rsid w:val="00A36898"/>
    <w:rsid w:val="00A37EBE"/>
    <w:rsid w:val="00A4339E"/>
    <w:rsid w:val="00A439A7"/>
    <w:rsid w:val="00A44158"/>
    <w:rsid w:val="00A441B1"/>
    <w:rsid w:val="00A447B5"/>
    <w:rsid w:val="00A4641B"/>
    <w:rsid w:val="00A4751A"/>
    <w:rsid w:val="00A47653"/>
    <w:rsid w:val="00A476B7"/>
    <w:rsid w:val="00A517A8"/>
    <w:rsid w:val="00A5228E"/>
    <w:rsid w:val="00A54005"/>
    <w:rsid w:val="00A540B6"/>
    <w:rsid w:val="00A545DF"/>
    <w:rsid w:val="00A54C79"/>
    <w:rsid w:val="00A5542A"/>
    <w:rsid w:val="00A55B24"/>
    <w:rsid w:val="00A56237"/>
    <w:rsid w:val="00A56B20"/>
    <w:rsid w:val="00A56CD3"/>
    <w:rsid w:val="00A573A4"/>
    <w:rsid w:val="00A57AA5"/>
    <w:rsid w:val="00A57DFF"/>
    <w:rsid w:val="00A60503"/>
    <w:rsid w:val="00A6124A"/>
    <w:rsid w:val="00A61B8F"/>
    <w:rsid w:val="00A61F21"/>
    <w:rsid w:val="00A62BCF"/>
    <w:rsid w:val="00A634EE"/>
    <w:rsid w:val="00A64AF0"/>
    <w:rsid w:val="00A65DA6"/>
    <w:rsid w:val="00A66E2C"/>
    <w:rsid w:val="00A66EA0"/>
    <w:rsid w:val="00A67035"/>
    <w:rsid w:val="00A67F85"/>
    <w:rsid w:val="00A708CD"/>
    <w:rsid w:val="00A709BD"/>
    <w:rsid w:val="00A71432"/>
    <w:rsid w:val="00A71A08"/>
    <w:rsid w:val="00A71AD8"/>
    <w:rsid w:val="00A7262F"/>
    <w:rsid w:val="00A72B80"/>
    <w:rsid w:val="00A730E2"/>
    <w:rsid w:val="00A733AC"/>
    <w:rsid w:val="00A735CC"/>
    <w:rsid w:val="00A73A8E"/>
    <w:rsid w:val="00A7489C"/>
    <w:rsid w:val="00A74C47"/>
    <w:rsid w:val="00A75BBB"/>
    <w:rsid w:val="00A75CED"/>
    <w:rsid w:val="00A768BE"/>
    <w:rsid w:val="00A772D9"/>
    <w:rsid w:val="00A778BB"/>
    <w:rsid w:val="00A77A37"/>
    <w:rsid w:val="00A804C5"/>
    <w:rsid w:val="00A8050B"/>
    <w:rsid w:val="00A8113E"/>
    <w:rsid w:val="00A813D1"/>
    <w:rsid w:val="00A81ADC"/>
    <w:rsid w:val="00A81FCE"/>
    <w:rsid w:val="00A82430"/>
    <w:rsid w:val="00A82B1F"/>
    <w:rsid w:val="00A83106"/>
    <w:rsid w:val="00A84196"/>
    <w:rsid w:val="00A8474B"/>
    <w:rsid w:val="00A85EC4"/>
    <w:rsid w:val="00A8685C"/>
    <w:rsid w:val="00A875D0"/>
    <w:rsid w:val="00A8781B"/>
    <w:rsid w:val="00A92638"/>
    <w:rsid w:val="00A928F4"/>
    <w:rsid w:val="00A93318"/>
    <w:rsid w:val="00A93735"/>
    <w:rsid w:val="00A93FB7"/>
    <w:rsid w:val="00A94450"/>
    <w:rsid w:val="00A94667"/>
    <w:rsid w:val="00A94BA9"/>
    <w:rsid w:val="00A94E61"/>
    <w:rsid w:val="00A94FC3"/>
    <w:rsid w:val="00A97E47"/>
    <w:rsid w:val="00AA0E13"/>
    <w:rsid w:val="00AA14D0"/>
    <w:rsid w:val="00AA1BE8"/>
    <w:rsid w:val="00AA1C60"/>
    <w:rsid w:val="00AA1E68"/>
    <w:rsid w:val="00AA213F"/>
    <w:rsid w:val="00AA2BE4"/>
    <w:rsid w:val="00AA2F71"/>
    <w:rsid w:val="00AA30D4"/>
    <w:rsid w:val="00AA3440"/>
    <w:rsid w:val="00AA3E15"/>
    <w:rsid w:val="00AA3F94"/>
    <w:rsid w:val="00AA42DA"/>
    <w:rsid w:val="00AA4486"/>
    <w:rsid w:val="00AA4669"/>
    <w:rsid w:val="00AA495D"/>
    <w:rsid w:val="00AA5314"/>
    <w:rsid w:val="00AA56FF"/>
    <w:rsid w:val="00AA5802"/>
    <w:rsid w:val="00AA5BF7"/>
    <w:rsid w:val="00AA61A4"/>
    <w:rsid w:val="00AA6975"/>
    <w:rsid w:val="00AA74D6"/>
    <w:rsid w:val="00AA77CC"/>
    <w:rsid w:val="00AB1A53"/>
    <w:rsid w:val="00AB1C5D"/>
    <w:rsid w:val="00AB1CEF"/>
    <w:rsid w:val="00AB2893"/>
    <w:rsid w:val="00AB29DD"/>
    <w:rsid w:val="00AB401E"/>
    <w:rsid w:val="00AB40B2"/>
    <w:rsid w:val="00AB43ED"/>
    <w:rsid w:val="00AB4C5A"/>
    <w:rsid w:val="00AB4DB6"/>
    <w:rsid w:val="00AB532B"/>
    <w:rsid w:val="00AB53F5"/>
    <w:rsid w:val="00AB6E17"/>
    <w:rsid w:val="00AB7880"/>
    <w:rsid w:val="00AB7BD2"/>
    <w:rsid w:val="00AC0921"/>
    <w:rsid w:val="00AC0D6E"/>
    <w:rsid w:val="00AC1155"/>
    <w:rsid w:val="00AC1BF6"/>
    <w:rsid w:val="00AC1FAE"/>
    <w:rsid w:val="00AC235A"/>
    <w:rsid w:val="00AC27C3"/>
    <w:rsid w:val="00AC2978"/>
    <w:rsid w:val="00AC2F1A"/>
    <w:rsid w:val="00AC30D7"/>
    <w:rsid w:val="00AC4096"/>
    <w:rsid w:val="00AC4666"/>
    <w:rsid w:val="00AC492C"/>
    <w:rsid w:val="00AC521D"/>
    <w:rsid w:val="00AC524A"/>
    <w:rsid w:val="00AC5D4D"/>
    <w:rsid w:val="00AC66BB"/>
    <w:rsid w:val="00AD0021"/>
    <w:rsid w:val="00AD0A47"/>
    <w:rsid w:val="00AD1B30"/>
    <w:rsid w:val="00AD2194"/>
    <w:rsid w:val="00AD24EA"/>
    <w:rsid w:val="00AD2BD7"/>
    <w:rsid w:val="00AD3387"/>
    <w:rsid w:val="00AD3C40"/>
    <w:rsid w:val="00AD44A5"/>
    <w:rsid w:val="00AD5AF0"/>
    <w:rsid w:val="00AD5E31"/>
    <w:rsid w:val="00AD5F31"/>
    <w:rsid w:val="00AD6919"/>
    <w:rsid w:val="00AD6CF0"/>
    <w:rsid w:val="00AD7C2F"/>
    <w:rsid w:val="00AD7C8E"/>
    <w:rsid w:val="00AD7ECE"/>
    <w:rsid w:val="00AE0403"/>
    <w:rsid w:val="00AE0A1A"/>
    <w:rsid w:val="00AE0DE4"/>
    <w:rsid w:val="00AE1021"/>
    <w:rsid w:val="00AE1C25"/>
    <w:rsid w:val="00AE1CA1"/>
    <w:rsid w:val="00AE2B40"/>
    <w:rsid w:val="00AE2D25"/>
    <w:rsid w:val="00AE3484"/>
    <w:rsid w:val="00AE3930"/>
    <w:rsid w:val="00AE399A"/>
    <w:rsid w:val="00AE463D"/>
    <w:rsid w:val="00AE4D71"/>
    <w:rsid w:val="00AE4FCE"/>
    <w:rsid w:val="00AE76E8"/>
    <w:rsid w:val="00AE7F07"/>
    <w:rsid w:val="00AF0DE5"/>
    <w:rsid w:val="00AF0EAD"/>
    <w:rsid w:val="00AF0F29"/>
    <w:rsid w:val="00AF14D6"/>
    <w:rsid w:val="00AF1CC7"/>
    <w:rsid w:val="00AF2294"/>
    <w:rsid w:val="00AF2353"/>
    <w:rsid w:val="00AF27CB"/>
    <w:rsid w:val="00AF2C8F"/>
    <w:rsid w:val="00AF34B2"/>
    <w:rsid w:val="00AF34E7"/>
    <w:rsid w:val="00AF3C84"/>
    <w:rsid w:val="00AF4855"/>
    <w:rsid w:val="00AF4D01"/>
    <w:rsid w:val="00AF5201"/>
    <w:rsid w:val="00AF5496"/>
    <w:rsid w:val="00AF5867"/>
    <w:rsid w:val="00AF6218"/>
    <w:rsid w:val="00AF6258"/>
    <w:rsid w:val="00AF6406"/>
    <w:rsid w:val="00AF64DB"/>
    <w:rsid w:val="00AF66A8"/>
    <w:rsid w:val="00AF6703"/>
    <w:rsid w:val="00AF6EC0"/>
    <w:rsid w:val="00AF7110"/>
    <w:rsid w:val="00AF7176"/>
    <w:rsid w:val="00B00AA1"/>
    <w:rsid w:val="00B01DDF"/>
    <w:rsid w:val="00B020EF"/>
    <w:rsid w:val="00B02210"/>
    <w:rsid w:val="00B02575"/>
    <w:rsid w:val="00B027B0"/>
    <w:rsid w:val="00B0320D"/>
    <w:rsid w:val="00B03E09"/>
    <w:rsid w:val="00B048D2"/>
    <w:rsid w:val="00B04AFB"/>
    <w:rsid w:val="00B04C61"/>
    <w:rsid w:val="00B04E2F"/>
    <w:rsid w:val="00B05704"/>
    <w:rsid w:val="00B0689C"/>
    <w:rsid w:val="00B069B0"/>
    <w:rsid w:val="00B07080"/>
    <w:rsid w:val="00B0741C"/>
    <w:rsid w:val="00B077D7"/>
    <w:rsid w:val="00B10222"/>
    <w:rsid w:val="00B10B42"/>
    <w:rsid w:val="00B10B9E"/>
    <w:rsid w:val="00B10F51"/>
    <w:rsid w:val="00B11967"/>
    <w:rsid w:val="00B1224C"/>
    <w:rsid w:val="00B13229"/>
    <w:rsid w:val="00B138BF"/>
    <w:rsid w:val="00B13966"/>
    <w:rsid w:val="00B14644"/>
    <w:rsid w:val="00B150BD"/>
    <w:rsid w:val="00B15233"/>
    <w:rsid w:val="00B16CE9"/>
    <w:rsid w:val="00B171E0"/>
    <w:rsid w:val="00B17232"/>
    <w:rsid w:val="00B20222"/>
    <w:rsid w:val="00B21CC7"/>
    <w:rsid w:val="00B21CE4"/>
    <w:rsid w:val="00B22AB0"/>
    <w:rsid w:val="00B2410C"/>
    <w:rsid w:val="00B2511F"/>
    <w:rsid w:val="00B256E4"/>
    <w:rsid w:val="00B2582D"/>
    <w:rsid w:val="00B262CD"/>
    <w:rsid w:val="00B26BA9"/>
    <w:rsid w:val="00B27452"/>
    <w:rsid w:val="00B2752D"/>
    <w:rsid w:val="00B3018B"/>
    <w:rsid w:val="00B302D4"/>
    <w:rsid w:val="00B30A30"/>
    <w:rsid w:val="00B3111C"/>
    <w:rsid w:val="00B315F7"/>
    <w:rsid w:val="00B31710"/>
    <w:rsid w:val="00B32649"/>
    <w:rsid w:val="00B32BFF"/>
    <w:rsid w:val="00B33B9C"/>
    <w:rsid w:val="00B342DE"/>
    <w:rsid w:val="00B34413"/>
    <w:rsid w:val="00B3539A"/>
    <w:rsid w:val="00B3539C"/>
    <w:rsid w:val="00B36480"/>
    <w:rsid w:val="00B36488"/>
    <w:rsid w:val="00B375C3"/>
    <w:rsid w:val="00B37829"/>
    <w:rsid w:val="00B40077"/>
    <w:rsid w:val="00B40532"/>
    <w:rsid w:val="00B407C4"/>
    <w:rsid w:val="00B40DDF"/>
    <w:rsid w:val="00B424CB"/>
    <w:rsid w:val="00B42C72"/>
    <w:rsid w:val="00B42CA4"/>
    <w:rsid w:val="00B430E5"/>
    <w:rsid w:val="00B4376A"/>
    <w:rsid w:val="00B43D0A"/>
    <w:rsid w:val="00B43F84"/>
    <w:rsid w:val="00B44B53"/>
    <w:rsid w:val="00B457BD"/>
    <w:rsid w:val="00B45FF1"/>
    <w:rsid w:val="00B46124"/>
    <w:rsid w:val="00B46475"/>
    <w:rsid w:val="00B46824"/>
    <w:rsid w:val="00B46BA1"/>
    <w:rsid w:val="00B46CE5"/>
    <w:rsid w:val="00B47947"/>
    <w:rsid w:val="00B50D94"/>
    <w:rsid w:val="00B50F22"/>
    <w:rsid w:val="00B50FEC"/>
    <w:rsid w:val="00B515D8"/>
    <w:rsid w:val="00B52004"/>
    <w:rsid w:val="00B52227"/>
    <w:rsid w:val="00B52645"/>
    <w:rsid w:val="00B52973"/>
    <w:rsid w:val="00B52D6C"/>
    <w:rsid w:val="00B531C5"/>
    <w:rsid w:val="00B53598"/>
    <w:rsid w:val="00B53654"/>
    <w:rsid w:val="00B54540"/>
    <w:rsid w:val="00B55900"/>
    <w:rsid w:val="00B56CFA"/>
    <w:rsid w:val="00B57966"/>
    <w:rsid w:val="00B60A59"/>
    <w:rsid w:val="00B61265"/>
    <w:rsid w:val="00B61332"/>
    <w:rsid w:val="00B61A48"/>
    <w:rsid w:val="00B62768"/>
    <w:rsid w:val="00B632E6"/>
    <w:rsid w:val="00B63399"/>
    <w:rsid w:val="00B633D9"/>
    <w:rsid w:val="00B6342C"/>
    <w:rsid w:val="00B63AB6"/>
    <w:rsid w:val="00B6441E"/>
    <w:rsid w:val="00B64C1C"/>
    <w:rsid w:val="00B65125"/>
    <w:rsid w:val="00B65958"/>
    <w:rsid w:val="00B65E3F"/>
    <w:rsid w:val="00B6641A"/>
    <w:rsid w:val="00B6707C"/>
    <w:rsid w:val="00B70064"/>
    <w:rsid w:val="00B70E02"/>
    <w:rsid w:val="00B70E75"/>
    <w:rsid w:val="00B71680"/>
    <w:rsid w:val="00B722A6"/>
    <w:rsid w:val="00B724E3"/>
    <w:rsid w:val="00B73F98"/>
    <w:rsid w:val="00B74142"/>
    <w:rsid w:val="00B74FCB"/>
    <w:rsid w:val="00B75A8B"/>
    <w:rsid w:val="00B75B58"/>
    <w:rsid w:val="00B75C83"/>
    <w:rsid w:val="00B77B97"/>
    <w:rsid w:val="00B80769"/>
    <w:rsid w:val="00B80F17"/>
    <w:rsid w:val="00B8135F"/>
    <w:rsid w:val="00B8168B"/>
    <w:rsid w:val="00B8228F"/>
    <w:rsid w:val="00B8270F"/>
    <w:rsid w:val="00B82C8F"/>
    <w:rsid w:val="00B82FC8"/>
    <w:rsid w:val="00B84782"/>
    <w:rsid w:val="00B847D8"/>
    <w:rsid w:val="00B85D7C"/>
    <w:rsid w:val="00B86BBE"/>
    <w:rsid w:val="00B8779B"/>
    <w:rsid w:val="00B90983"/>
    <w:rsid w:val="00B9144A"/>
    <w:rsid w:val="00B91631"/>
    <w:rsid w:val="00B91976"/>
    <w:rsid w:val="00B922C5"/>
    <w:rsid w:val="00B92463"/>
    <w:rsid w:val="00B92557"/>
    <w:rsid w:val="00B93064"/>
    <w:rsid w:val="00B940C7"/>
    <w:rsid w:val="00B94441"/>
    <w:rsid w:val="00B94972"/>
    <w:rsid w:val="00B94C19"/>
    <w:rsid w:val="00B952F9"/>
    <w:rsid w:val="00B95773"/>
    <w:rsid w:val="00B965AB"/>
    <w:rsid w:val="00B96653"/>
    <w:rsid w:val="00B968C3"/>
    <w:rsid w:val="00B97D9B"/>
    <w:rsid w:val="00BA09E0"/>
    <w:rsid w:val="00BA2244"/>
    <w:rsid w:val="00BA2943"/>
    <w:rsid w:val="00BA39F8"/>
    <w:rsid w:val="00BA3CCF"/>
    <w:rsid w:val="00BA4BF6"/>
    <w:rsid w:val="00BA523E"/>
    <w:rsid w:val="00BA54D0"/>
    <w:rsid w:val="00BA57A0"/>
    <w:rsid w:val="00BA5E81"/>
    <w:rsid w:val="00BA5EA3"/>
    <w:rsid w:val="00BA63F9"/>
    <w:rsid w:val="00BA6746"/>
    <w:rsid w:val="00BA69E3"/>
    <w:rsid w:val="00BA6BC6"/>
    <w:rsid w:val="00BA75CA"/>
    <w:rsid w:val="00BA7AAE"/>
    <w:rsid w:val="00BA7B6B"/>
    <w:rsid w:val="00BB0497"/>
    <w:rsid w:val="00BB0C59"/>
    <w:rsid w:val="00BB10A4"/>
    <w:rsid w:val="00BB2942"/>
    <w:rsid w:val="00BB2C49"/>
    <w:rsid w:val="00BB2EC2"/>
    <w:rsid w:val="00BB3462"/>
    <w:rsid w:val="00BB3DC9"/>
    <w:rsid w:val="00BB3FF9"/>
    <w:rsid w:val="00BB49DC"/>
    <w:rsid w:val="00BB4F55"/>
    <w:rsid w:val="00BB571D"/>
    <w:rsid w:val="00BB5A31"/>
    <w:rsid w:val="00BB5CE5"/>
    <w:rsid w:val="00BB733F"/>
    <w:rsid w:val="00BB7467"/>
    <w:rsid w:val="00BB7C67"/>
    <w:rsid w:val="00BC01C1"/>
    <w:rsid w:val="00BC03D4"/>
    <w:rsid w:val="00BC052A"/>
    <w:rsid w:val="00BC0C50"/>
    <w:rsid w:val="00BC10F5"/>
    <w:rsid w:val="00BC1922"/>
    <w:rsid w:val="00BC1B10"/>
    <w:rsid w:val="00BC1E5A"/>
    <w:rsid w:val="00BC2A4D"/>
    <w:rsid w:val="00BC2AC0"/>
    <w:rsid w:val="00BC2BB3"/>
    <w:rsid w:val="00BC2F1B"/>
    <w:rsid w:val="00BC2F6B"/>
    <w:rsid w:val="00BC3D0D"/>
    <w:rsid w:val="00BC4779"/>
    <w:rsid w:val="00BC493D"/>
    <w:rsid w:val="00BC49D9"/>
    <w:rsid w:val="00BC524E"/>
    <w:rsid w:val="00BC5253"/>
    <w:rsid w:val="00BC5796"/>
    <w:rsid w:val="00BC676B"/>
    <w:rsid w:val="00BD0AE5"/>
    <w:rsid w:val="00BD12ED"/>
    <w:rsid w:val="00BD1601"/>
    <w:rsid w:val="00BD174B"/>
    <w:rsid w:val="00BD19C1"/>
    <w:rsid w:val="00BD287F"/>
    <w:rsid w:val="00BD366B"/>
    <w:rsid w:val="00BD3F7A"/>
    <w:rsid w:val="00BD5078"/>
    <w:rsid w:val="00BD526F"/>
    <w:rsid w:val="00BD550C"/>
    <w:rsid w:val="00BD57EE"/>
    <w:rsid w:val="00BD5860"/>
    <w:rsid w:val="00BD5FFE"/>
    <w:rsid w:val="00BD6773"/>
    <w:rsid w:val="00BD737D"/>
    <w:rsid w:val="00BE002B"/>
    <w:rsid w:val="00BE02D1"/>
    <w:rsid w:val="00BE15C9"/>
    <w:rsid w:val="00BE1A6E"/>
    <w:rsid w:val="00BE1B38"/>
    <w:rsid w:val="00BE2014"/>
    <w:rsid w:val="00BE3454"/>
    <w:rsid w:val="00BE36F3"/>
    <w:rsid w:val="00BE4039"/>
    <w:rsid w:val="00BE43AC"/>
    <w:rsid w:val="00BE4AB0"/>
    <w:rsid w:val="00BE4D1F"/>
    <w:rsid w:val="00BE4D90"/>
    <w:rsid w:val="00BE4FD8"/>
    <w:rsid w:val="00BE5BDD"/>
    <w:rsid w:val="00BE6E23"/>
    <w:rsid w:val="00BE7209"/>
    <w:rsid w:val="00BF07A6"/>
    <w:rsid w:val="00BF14C3"/>
    <w:rsid w:val="00BF22CC"/>
    <w:rsid w:val="00BF27C7"/>
    <w:rsid w:val="00BF2B15"/>
    <w:rsid w:val="00BF30AA"/>
    <w:rsid w:val="00BF491F"/>
    <w:rsid w:val="00BF4E6C"/>
    <w:rsid w:val="00BF4F47"/>
    <w:rsid w:val="00BF4F61"/>
    <w:rsid w:val="00BF546B"/>
    <w:rsid w:val="00BF5B82"/>
    <w:rsid w:val="00BF5CC8"/>
    <w:rsid w:val="00BF5F65"/>
    <w:rsid w:val="00BF621C"/>
    <w:rsid w:val="00BF6920"/>
    <w:rsid w:val="00BF6C33"/>
    <w:rsid w:val="00BF731F"/>
    <w:rsid w:val="00C00DBE"/>
    <w:rsid w:val="00C01222"/>
    <w:rsid w:val="00C01878"/>
    <w:rsid w:val="00C01BA6"/>
    <w:rsid w:val="00C0373B"/>
    <w:rsid w:val="00C03D3F"/>
    <w:rsid w:val="00C03F60"/>
    <w:rsid w:val="00C03FFB"/>
    <w:rsid w:val="00C040D4"/>
    <w:rsid w:val="00C0473B"/>
    <w:rsid w:val="00C05B3F"/>
    <w:rsid w:val="00C06037"/>
    <w:rsid w:val="00C06173"/>
    <w:rsid w:val="00C067F1"/>
    <w:rsid w:val="00C06DA3"/>
    <w:rsid w:val="00C07A5F"/>
    <w:rsid w:val="00C07C87"/>
    <w:rsid w:val="00C07E6B"/>
    <w:rsid w:val="00C10109"/>
    <w:rsid w:val="00C109D9"/>
    <w:rsid w:val="00C109DB"/>
    <w:rsid w:val="00C10F57"/>
    <w:rsid w:val="00C11DEE"/>
    <w:rsid w:val="00C12142"/>
    <w:rsid w:val="00C127F1"/>
    <w:rsid w:val="00C12AC1"/>
    <w:rsid w:val="00C134EB"/>
    <w:rsid w:val="00C14735"/>
    <w:rsid w:val="00C14A9A"/>
    <w:rsid w:val="00C14CC5"/>
    <w:rsid w:val="00C1725F"/>
    <w:rsid w:val="00C173DA"/>
    <w:rsid w:val="00C17D71"/>
    <w:rsid w:val="00C17D90"/>
    <w:rsid w:val="00C20003"/>
    <w:rsid w:val="00C200D1"/>
    <w:rsid w:val="00C20888"/>
    <w:rsid w:val="00C20F52"/>
    <w:rsid w:val="00C21161"/>
    <w:rsid w:val="00C219EE"/>
    <w:rsid w:val="00C21FAF"/>
    <w:rsid w:val="00C223E4"/>
    <w:rsid w:val="00C2360A"/>
    <w:rsid w:val="00C23E7D"/>
    <w:rsid w:val="00C24D5E"/>
    <w:rsid w:val="00C25534"/>
    <w:rsid w:val="00C25668"/>
    <w:rsid w:val="00C25776"/>
    <w:rsid w:val="00C25E5E"/>
    <w:rsid w:val="00C3009E"/>
    <w:rsid w:val="00C30E42"/>
    <w:rsid w:val="00C319A5"/>
    <w:rsid w:val="00C323CF"/>
    <w:rsid w:val="00C33485"/>
    <w:rsid w:val="00C33757"/>
    <w:rsid w:val="00C33C45"/>
    <w:rsid w:val="00C34036"/>
    <w:rsid w:val="00C34AA1"/>
    <w:rsid w:val="00C34EF2"/>
    <w:rsid w:val="00C350E1"/>
    <w:rsid w:val="00C36090"/>
    <w:rsid w:val="00C36E13"/>
    <w:rsid w:val="00C371E0"/>
    <w:rsid w:val="00C40151"/>
    <w:rsid w:val="00C40E02"/>
    <w:rsid w:val="00C4183C"/>
    <w:rsid w:val="00C41C13"/>
    <w:rsid w:val="00C4264E"/>
    <w:rsid w:val="00C426B3"/>
    <w:rsid w:val="00C42972"/>
    <w:rsid w:val="00C42FAF"/>
    <w:rsid w:val="00C4312E"/>
    <w:rsid w:val="00C43B17"/>
    <w:rsid w:val="00C43B62"/>
    <w:rsid w:val="00C43DC4"/>
    <w:rsid w:val="00C44DBB"/>
    <w:rsid w:val="00C44EE2"/>
    <w:rsid w:val="00C451E8"/>
    <w:rsid w:val="00C4545D"/>
    <w:rsid w:val="00C45498"/>
    <w:rsid w:val="00C461F6"/>
    <w:rsid w:val="00C46878"/>
    <w:rsid w:val="00C4688F"/>
    <w:rsid w:val="00C46A15"/>
    <w:rsid w:val="00C46CEF"/>
    <w:rsid w:val="00C46E05"/>
    <w:rsid w:val="00C47753"/>
    <w:rsid w:val="00C50DF9"/>
    <w:rsid w:val="00C51608"/>
    <w:rsid w:val="00C5208B"/>
    <w:rsid w:val="00C52B2D"/>
    <w:rsid w:val="00C52FA5"/>
    <w:rsid w:val="00C53B39"/>
    <w:rsid w:val="00C5432E"/>
    <w:rsid w:val="00C54A85"/>
    <w:rsid w:val="00C54DC6"/>
    <w:rsid w:val="00C554BF"/>
    <w:rsid w:val="00C5554C"/>
    <w:rsid w:val="00C55CFA"/>
    <w:rsid w:val="00C56D61"/>
    <w:rsid w:val="00C57AD4"/>
    <w:rsid w:val="00C60400"/>
    <w:rsid w:val="00C60757"/>
    <w:rsid w:val="00C61458"/>
    <w:rsid w:val="00C6166A"/>
    <w:rsid w:val="00C61B7F"/>
    <w:rsid w:val="00C6200D"/>
    <w:rsid w:val="00C62999"/>
    <w:rsid w:val="00C62DCE"/>
    <w:rsid w:val="00C635F8"/>
    <w:rsid w:val="00C643DF"/>
    <w:rsid w:val="00C6504D"/>
    <w:rsid w:val="00C65CC0"/>
    <w:rsid w:val="00C65D0E"/>
    <w:rsid w:val="00C6600D"/>
    <w:rsid w:val="00C66D32"/>
    <w:rsid w:val="00C67B34"/>
    <w:rsid w:val="00C70186"/>
    <w:rsid w:val="00C701E7"/>
    <w:rsid w:val="00C7050A"/>
    <w:rsid w:val="00C70915"/>
    <w:rsid w:val="00C70ADF"/>
    <w:rsid w:val="00C70F2E"/>
    <w:rsid w:val="00C71594"/>
    <w:rsid w:val="00C71C8A"/>
    <w:rsid w:val="00C71F6C"/>
    <w:rsid w:val="00C72232"/>
    <w:rsid w:val="00C72E1C"/>
    <w:rsid w:val="00C72F79"/>
    <w:rsid w:val="00C73243"/>
    <w:rsid w:val="00C73450"/>
    <w:rsid w:val="00C734DA"/>
    <w:rsid w:val="00C7466A"/>
    <w:rsid w:val="00C746CE"/>
    <w:rsid w:val="00C7615B"/>
    <w:rsid w:val="00C76936"/>
    <w:rsid w:val="00C769BC"/>
    <w:rsid w:val="00C76BC5"/>
    <w:rsid w:val="00C7746E"/>
    <w:rsid w:val="00C80DB9"/>
    <w:rsid w:val="00C81158"/>
    <w:rsid w:val="00C81C77"/>
    <w:rsid w:val="00C8380D"/>
    <w:rsid w:val="00C84550"/>
    <w:rsid w:val="00C85BF0"/>
    <w:rsid w:val="00C85CE1"/>
    <w:rsid w:val="00C86091"/>
    <w:rsid w:val="00C8725F"/>
    <w:rsid w:val="00C87C34"/>
    <w:rsid w:val="00C87CE3"/>
    <w:rsid w:val="00C90E8C"/>
    <w:rsid w:val="00C91630"/>
    <w:rsid w:val="00C91AEA"/>
    <w:rsid w:val="00C91F3B"/>
    <w:rsid w:val="00C9334D"/>
    <w:rsid w:val="00C93445"/>
    <w:rsid w:val="00C93507"/>
    <w:rsid w:val="00C93CC2"/>
    <w:rsid w:val="00C944FE"/>
    <w:rsid w:val="00C94DD3"/>
    <w:rsid w:val="00C95E9C"/>
    <w:rsid w:val="00C960C6"/>
    <w:rsid w:val="00C977A8"/>
    <w:rsid w:val="00C979F2"/>
    <w:rsid w:val="00C97C6F"/>
    <w:rsid w:val="00CA097C"/>
    <w:rsid w:val="00CA0C34"/>
    <w:rsid w:val="00CA1A7F"/>
    <w:rsid w:val="00CA229B"/>
    <w:rsid w:val="00CA294D"/>
    <w:rsid w:val="00CA2ACB"/>
    <w:rsid w:val="00CA355A"/>
    <w:rsid w:val="00CA46BB"/>
    <w:rsid w:val="00CA46D3"/>
    <w:rsid w:val="00CA49DC"/>
    <w:rsid w:val="00CA50B9"/>
    <w:rsid w:val="00CA543B"/>
    <w:rsid w:val="00CA612D"/>
    <w:rsid w:val="00CA6334"/>
    <w:rsid w:val="00CA7029"/>
    <w:rsid w:val="00CA7179"/>
    <w:rsid w:val="00CB10B2"/>
    <w:rsid w:val="00CB1782"/>
    <w:rsid w:val="00CB17D7"/>
    <w:rsid w:val="00CB17EC"/>
    <w:rsid w:val="00CB2088"/>
    <w:rsid w:val="00CB20CC"/>
    <w:rsid w:val="00CB231D"/>
    <w:rsid w:val="00CB27D9"/>
    <w:rsid w:val="00CB2853"/>
    <w:rsid w:val="00CB369B"/>
    <w:rsid w:val="00CB3DC5"/>
    <w:rsid w:val="00CB3DCC"/>
    <w:rsid w:val="00CB4EA9"/>
    <w:rsid w:val="00CB50E5"/>
    <w:rsid w:val="00CB5520"/>
    <w:rsid w:val="00CB6101"/>
    <w:rsid w:val="00CB6F92"/>
    <w:rsid w:val="00CB70B7"/>
    <w:rsid w:val="00CB77A8"/>
    <w:rsid w:val="00CB77C5"/>
    <w:rsid w:val="00CC08F0"/>
    <w:rsid w:val="00CC0A5D"/>
    <w:rsid w:val="00CC0C33"/>
    <w:rsid w:val="00CC1424"/>
    <w:rsid w:val="00CC1D73"/>
    <w:rsid w:val="00CC20E4"/>
    <w:rsid w:val="00CC3AF9"/>
    <w:rsid w:val="00CC3D5B"/>
    <w:rsid w:val="00CC4D1E"/>
    <w:rsid w:val="00CC4F14"/>
    <w:rsid w:val="00CC5A91"/>
    <w:rsid w:val="00CC5B48"/>
    <w:rsid w:val="00CC6DDE"/>
    <w:rsid w:val="00CD0BA9"/>
    <w:rsid w:val="00CD0C63"/>
    <w:rsid w:val="00CD1289"/>
    <w:rsid w:val="00CD1B60"/>
    <w:rsid w:val="00CD38D8"/>
    <w:rsid w:val="00CD552C"/>
    <w:rsid w:val="00CD5756"/>
    <w:rsid w:val="00CD5827"/>
    <w:rsid w:val="00CD5BBB"/>
    <w:rsid w:val="00CD7FE1"/>
    <w:rsid w:val="00CE064F"/>
    <w:rsid w:val="00CE18F1"/>
    <w:rsid w:val="00CE2670"/>
    <w:rsid w:val="00CE29EA"/>
    <w:rsid w:val="00CE3EF2"/>
    <w:rsid w:val="00CE4018"/>
    <w:rsid w:val="00CE49C4"/>
    <w:rsid w:val="00CE4F0D"/>
    <w:rsid w:val="00CE6448"/>
    <w:rsid w:val="00CE75BD"/>
    <w:rsid w:val="00CE7913"/>
    <w:rsid w:val="00CF0497"/>
    <w:rsid w:val="00CF09A9"/>
    <w:rsid w:val="00CF0A50"/>
    <w:rsid w:val="00CF0BEA"/>
    <w:rsid w:val="00CF0D45"/>
    <w:rsid w:val="00CF1590"/>
    <w:rsid w:val="00CF17CF"/>
    <w:rsid w:val="00CF28B2"/>
    <w:rsid w:val="00CF2A3B"/>
    <w:rsid w:val="00CF381E"/>
    <w:rsid w:val="00CF3B10"/>
    <w:rsid w:val="00CF3C4E"/>
    <w:rsid w:val="00CF5F99"/>
    <w:rsid w:val="00CF64D4"/>
    <w:rsid w:val="00CF669E"/>
    <w:rsid w:val="00CF6BCD"/>
    <w:rsid w:val="00CF6C21"/>
    <w:rsid w:val="00CF6DA1"/>
    <w:rsid w:val="00CF702A"/>
    <w:rsid w:val="00CF7529"/>
    <w:rsid w:val="00CF7BBB"/>
    <w:rsid w:val="00D00879"/>
    <w:rsid w:val="00D00AB8"/>
    <w:rsid w:val="00D00BEA"/>
    <w:rsid w:val="00D0125B"/>
    <w:rsid w:val="00D01878"/>
    <w:rsid w:val="00D02A3E"/>
    <w:rsid w:val="00D02C9C"/>
    <w:rsid w:val="00D049E2"/>
    <w:rsid w:val="00D04B77"/>
    <w:rsid w:val="00D05272"/>
    <w:rsid w:val="00D05392"/>
    <w:rsid w:val="00D05740"/>
    <w:rsid w:val="00D063A6"/>
    <w:rsid w:val="00D1002C"/>
    <w:rsid w:val="00D103E0"/>
    <w:rsid w:val="00D10650"/>
    <w:rsid w:val="00D10B02"/>
    <w:rsid w:val="00D11F3F"/>
    <w:rsid w:val="00D12110"/>
    <w:rsid w:val="00D124B4"/>
    <w:rsid w:val="00D129CC"/>
    <w:rsid w:val="00D13050"/>
    <w:rsid w:val="00D130E4"/>
    <w:rsid w:val="00D13D5C"/>
    <w:rsid w:val="00D13D8E"/>
    <w:rsid w:val="00D154EE"/>
    <w:rsid w:val="00D15E2C"/>
    <w:rsid w:val="00D16485"/>
    <w:rsid w:val="00D172A2"/>
    <w:rsid w:val="00D17D4E"/>
    <w:rsid w:val="00D2031F"/>
    <w:rsid w:val="00D20C30"/>
    <w:rsid w:val="00D2101C"/>
    <w:rsid w:val="00D21EDA"/>
    <w:rsid w:val="00D222F1"/>
    <w:rsid w:val="00D2259A"/>
    <w:rsid w:val="00D229E2"/>
    <w:rsid w:val="00D22AEF"/>
    <w:rsid w:val="00D22D88"/>
    <w:rsid w:val="00D22EDD"/>
    <w:rsid w:val="00D232C3"/>
    <w:rsid w:val="00D2340B"/>
    <w:rsid w:val="00D23D15"/>
    <w:rsid w:val="00D23F05"/>
    <w:rsid w:val="00D242CC"/>
    <w:rsid w:val="00D24A51"/>
    <w:rsid w:val="00D268AF"/>
    <w:rsid w:val="00D27395"/>
    <w:rsid w:val="00D2794C"/>
    <w:rsid w:val="00D30393"/>
    <w:rsid w:val="00D304BF"/>
    <w:rsid w:val="00D30B2A"/>
    <w:rsid w:val="00D30B93"/>
    <w:rsid w:val="00D30D43"/>
    <w:rsid w:val="00D32146"/>
    <w:rsid w:val="00D32BBB"/>
    <w:rsid w:val="00D33228"/>
    <w:rsid w:val="00D33599"/>
    <w:rsid w:val="00D34177"/>
    <w:rsid w:val="00D35387"/>
    <w:rsid w:val="00D35DB6"/>
    <w:rsid w:val="00D35DFF"/>
    <w:rsid w:val="00D361AF"/>
    <w:rsid w:val="00D369D7"/>
    <w:rsid w:val="00D36B97"/>
    <w:rsid w:val="00D37584"/>
    <w:rsid w:val="00D40102"/>
    <w:rsid w:val="00D40350"/>
    <w:rsid w:val="00D4045A"/>
    <w:rsid w:val="00D40EF2"/>
    <w:rsid w:val="00D41430"/>
    <w:rsid w:val="00D41DBA"/>
    <w:rsid w:val="00D41FA8"/>
    <w:rsid w:val="00D42F4A"/>
    <w:rsid w:val="00D43AB2"/>
    <w:rsid w:val="00D44320"/>
    <w:rsid w:val="00D4535D"/>
    <w:rsid w:val="00D45950"/>
    <w:rsid w:val="00D45C46"/>
    <w:rsid w:val="00D45E24"/>
    <w:rsid w:val="00D463F2"/>
    <w:rsid w:val="00D46E03"/>
    <w:rsid w:val="00D50870"/>
    <w:rsid w:val="00D50FF4"/>
    <w:rsid w:val="00D51735"/>
    <w:rsid w:val="00D51B1C"/>
    <w:rsid w:val="00D51B9C"/>
    <w:rsid w:val="00D52642"/>
    <w:rsid w:val="00D5321C"/>
    <w:rsid w:val="00D533C0"/>
    <w:rsid w:val="00D537C3"/>
    <w:rsid w:val="00D54A5D"/>
    <w:rsid w:val="00D55128"/>
    <w:rsid w:val="00D557BA"/>
    <w:rsid w:val="00D55DDD"/>
    <w:rsid w:val="00D55E3A"/>
    <w:rsid w:val="00D55EA2"/>
    <w:rsid w:val="00D56B01"/>
    <w:rsid w:val="00D56F17"/>
    <w:rsid w:val="00D573D6"/>
    <w:rsid w:val="00D577CC"/>
    <w:rsid w:val="00D579E5"/>
    <w:rsid w:val="00D603B7"/>
    <w:rsid w:val="00D6055E"/>
    <w:rsid w:val="00D60684"/>
    <w:rsid w:val="00D609E0"/>
    <w:rsid w:val="00D60D77"/>
    <w:rsid w:val="00D60D9B"/>
    <w:rsid w:val="00D613E6"/>
    <w:rsid w:val="00D6148B"/>
    <w:rsid w:val="00D61EE7"/>
    <w:rsid w:val="00D620A9"/>
    <w:rsid w:val="00D622BE"/>
    <w:rsid w:val="00D623FD"/>
    <w:rsid w:val="00D62563"/>
    <w:rsid w:val="00D62889"/>
    <w:rsid w:val="00D62E00"/>
    <w:rsid w:val="00D63322"/>
    <w:rsid w:val="00D63532"/>
    <w:rsid w:val="00D6415C"/>
    <w:rsid w:val="00D64B81"/>
    <w:rsid w:val="00D658CB"/>
    <w:rsid w:val="00D6630E"/>
    <w:rsid w:val="00D676FF"/>
    <w:rsid w:val="00D7139A"/>
    <w:rsid w:val="00D715B8"/>
    <w:rsid w:val="00D71F53"/>
    <w:rsid w:val="00D72EF6"/>
    <w:rsid w:val="00D733AF"/>
    <w:rsid w:val="00D74E5A"/>
    <w:rsid w:val="00D75658"/>
    <w:rsid w:val="00D75A8C"/>
    <w:rsid w:val="00D75E82"/>
    <w:rsid w:val="00D75FCC"/>
    <w:rsid w:val="00D75FD2"/>
    <w:rsid w:val="00D77EC8"/>
    <w:rsid w:val="00D8077D"/>
    <w:rsid w:val="00D81504"/>
    <w:rsid w:val="00D81BE7"/>
    <w:rsid w:val="00D834C3"/>
    <w:rsid w:val="00D83DD0"/>
    <w:rsid w:val="00D83F05"/>
    <w:rsid w:val="00D83F38"/>
    <w:rsid w:val="00D846A7"/>
    <w:rsid w:val="00D84869"/>
    <w:rsid w:val="00D84A62"/>
    <w:rsid w:val="00D85C88"/>
    <w:rsid w:val="00D86A76"/>
    <w:rsid w:val="00D86BF6"/>
    <w:rsid w:val="00D86C6B"/>
    <w:rsid w:val="00D87436"/>
    <w:rsid w:val="00D902DD"/>
    <w:rsid w:val="00D90484"/>
    <w:rsid w:val="00D915DE"/>
    <w:rsid w:val="00D91F68"/>
    <w:rsid w:val="00D924B4"/>
    <w:rsid w:val="00D92D94"/>
    <w:rsid w:val="00D9317A"/>
    <w:rsid w:val="00D93451"/>
    <w:rsid w:val="00D93928"/>
    <w:rsid w:val="00D93CE1"/>
    <w:rsid w:val="00D94610"/>
    <w:rsid w:val="00D94F36"/>
    <w:rsid w:val="00D958A3"/>
    <w:rsid w:val="00D95E8A"/>
    <w:rsid w:val="00D95F32"/>
    <w:rsid w:val="00D973C7"/>
    <w:rsid w:val="00D974D6"/>
    <w:rsid w:val="00D9765F"/>
    <w:rsid w:val="00D97686"/>
    <w:rsid w:val="00DA15AF"/>
    <w:rsid w:val="00DA2072"/>
    <w:rsid w:val="00DA2D16"/>
    <w:rsid w:val="00DA2D43"/>
    <w:rsid w:val="00DA2E49"/>
    <w:rsid w:val="00DA37F6"/>
    <w:rsid w:val="00DA385D"/>
    <w:rsid w:val="00DA3DF7"/>
    <w:rsid w:val="00DA4003"/>
    <w:rsid w:val="00DA4116"/>
    <w:rsid w:val="00DA4AEE"/>
    <w:rsid w:val="00DA4DA3"/>
    <w:rsid w:val="00DA510A"/>
    <w:rsid w:val="00DA560D"/>
    <w:rsid w:val="00DA654A"/>
    <w:rsid w:val="00DA6831"/>
    <w:rsid w:val="00DA6B67"/>
    <w:rsid w:val="00DA7157"/>
    <w:rsid w:val="00DA7264"/>
    <w:rsid w:val="00DA7627"/>
    <w:rsid w:val="00DA765C"/>
    <w:rsid w:val="00DA7976"/>
    <w:rsid w:val="00DB0538"/>
    <w:rsid w:val="00DB0942"/>
    <w:rsid w:val="00DB0BDF"/>
    <w:rsid w:val="00DB1AF7"/>
    <w:rsid w:val="00DB25CA"/>
    <w:rsid w:val="00DB4255"/>
    <w:rsid w:val="00DB4394"/>
    <w:rsid w:val="00DB451C"/>
    <w:rsid w:val="00DB46B6"/>
    <w:rsid w:val="00DB4712"/>
    <w:rsid w:val="00DB4CC6"/>
    <w:rsid w:val="00DB6912"/>
    <w:rsid w:val="00DB6F4B"/>
    <w:rsid w:val="00DB7245"/>
    <w:rsid w:val="00DB7C81"/>
    <w:rsid w:val="00DC0BDB"/>
    <w:rsid w:val="00DC0E43"/>
    <w:rsid w:val="00DC1101"/>
    <w:rsid w:val="00DC1617"/>
    <w:rsid w:val="00DC1672"/>
    <w:rsid w:val="00DC1A20"/>
    <w:rsid w:val="00DC209E"/>
    <w:rsid w:val="00DC21DB"/>
    <w:rsid w:val="00DC2261"/>
    <w:rsid w:val="00DC2E1D"/>
    <w:rsid w:val="00DC40FC"/>
    <w:rsid w:val="00DC4189"/>
    <w:rsid w:val="00DC45B3"/>
    <w:rsid w:val="00DC4795"/>
    <w:rsid w:val="00DC486E"/>
    <w:rsid w:val="00DC4A13"/>
    <w:rsid w:val="00DC4D82"/>
    <w:rsid w:val="00DC5650"/>
    <w:rsid w:val="00DC676C"/>
    <w:rsid w:val="00DC72DD"/>
    <w:rsid w:val="00DC7D78"/>
    <w:rsid w:val="00DC7EF9"/>
    <w:rsid w:val="00DD00DF"/>
    <w:rsid w:val="00DD0561"/>
    <w:rsid w:val="00DD06F8"/>
    <w:rsid w:val="00DD077F"/>
    <w:rsid w:val="00DD0F36"/>
    <w:rsid w:val="00DD132D"/>
    <w:rsid w:val="00DD1776"/>
    <w:rsid w:val="00DD21FF"/>
    <w:rsid w:val="00DD254D"/>
    <w:rsid w:val="00DD338A"/>
    <w:rsid w:val="00DD404A"/>
    <w:rsid w:val="00DD4117"/>
    <w:rsid w:val="00DD4A9C"/>
    <w:rsid w:val="00DD4C52"/>
    <w:rsid w:val="00DD53C8"/>
    <w:rsid w:val="00DD573A"/>
    <w:rsid w:val="00DD5CF2"/>
    <w:rsid w:val="00DD648F"/>
    <w:rsid w:val="00DD6C40"/>
    <w:rsid w:val="00DD6CBC"/>
    <w:rsid w:val="00DD7009"/>
    <w:rsid w:val="00DE11F7"/>
    <w:rsid w:val="00DE12E3"/>
    <w:rsid w:val="00DE176F"/>
    <w:rsid w:val="00DE1C40"/>
    <w:rsid w:val="00DE201F"/>
    <w:rsid w:val="00DE236F"/>
    <w:rsid w:val="00DE290E"/>
    <w:rsid w:val="00DE2F38"/>
    <w:rsid w:val="00DE2FF1"/>
    <w:rsid w:val="00DE30C9"/>
    <w:rsid w:val="00DE47BC"/>
    <w:rsid w:val="00DE543C"/>
    <w:rsid w:val="00DE566F"/>
    <w:rsid w:val="00DE5C0A"/>
    <w:rsid w:val="00DE5FE4"/>
    <w:rsid w:val="00DE79C0"/>
    <w:rsid w:val="00DF04EB"/>
    <w:rsid w:val="00DF068F"/>
    <w:rsid w:val="00DF0878"/>
    <w:rsid w:val="00DF094A"/>
    <w:rsid w:val="00DF0F17"/>
    <w:rsid w:val="00DF12B2"/>
    <w:rsid w:val="00DF15F7"/>
    <w:rsid w:val="00DF1873"/>
    <w:rsid w:val="00DF19D7"/>
    <w:rsid w:val="00DF1D0A"/>
    <w:rsid w:val="00DF2576"/>
    <w:rsid w:val="00DF2CA3"/>
    <w:rsid w:val="00DF2EAA"/>
    <w:rsid w:val="00DF3783"/>
    <w:rsid w:val="00DF3A24"/>
    <w:rsid w:val="00DF42CD"/>
    <w:rsid w:val="00DF43E2"/>
    <w:rsid w:val="00DF5FAC"/>
    <w:rsid w:val="00DF7109"/>
    <w:rsid w:val="00DF7210"/>
    <w:rsid w:val="00DF76DE"/>
    <w:rsid w:val="00E00A5D"/>
    <w:rsid w:val="00E00B8E"/>
    <w:rsid w:val="00E00BDE"/>
    <w:rsid w:val="00E00C21"/>
    <w:rsid w:val="00E00C2D"/>
    <w:rsid w:val="00E00FC4"/>
    <w:rsid w:val="00E01A78"/>
    <w:rsid w:val="00E031D4"/>
    <w:rsid w:val="00E035A8"/>
    <w:rsid w:val="00E03650"/>
    <w:rsid w:val="00E0368B"/>
    <w:rsid w:val="00E0382A"/>
    <w:rsid w:val="00E03CBE"/>
    <w:rsid w:val="00E0410E"/>
    <w:rsid w:val="00E041DC"/>
    <w:rsid w:val="00E043F8"/>
    <w:rsid w:val="00E0503D"/>
    <w:rsid w:val="00E05160"/>
    <w:rsid w:val="00E05F8C"/>
    <w:rsid w:val="00E061FA"/>
    <w:rsid w:val="00E069EC"/>
    <w:rsid w:val="00E0745A"/>
    <w:rsid w:val="00E07AEB"/>
    <w:rsid w:val="00E100F3"/>
    <w:rsid w:val="00E10BEB"/>
    <w:rsid w:val="00E10D34"/>
    <w:rsid w:val="00E11FF7"/>
    <w:rsid w:val="00E122AB"/>
    <w:rsid w:val="00E1304C"/>
    <w:rsid w:val="00E13070"/>
    <w:rsid w:val="00E1343E"/>
    <w:rsid w:val="00E134FD"/>
    <w:rsid w:val="00E13AAA"/>
    <w:rsid w:val="00E1411F"/>
    <w:rsid w:val="00E14246"/>
    <w:rsid w:val="00E143C3"/>
    <w:rsid w:val="00E145DD"/>
    <w:rsid w:val="00E1609C"/>
    <w:rsid w:val="00E1629B"/>
    <w:rsid w:val="00E16565"/>
    <w:rsid w:val="00E17462"/>
    <w:rsid w:val="00E2002A"/>
    <w:rsid w:val="00E208AF"/>
    <w:rsid w:val="00E21C43"/>
    <w:rsid w:val="00E21DD7"/>
    <w:rsid w:val="00E21DF3"/>
    <w:rsid w:val="00E2238A"/>
    <w:rsid w:val="00E223DB"/>
    <w:rsid w:val="00E22964"/>
    <w:rsid w:val="00E23769"/>
    <w:rsid w:val="00E2545D"/>
    <w:rsid w:val="00E26AFE"/>
    <w:rsid w:val="00E26E79"/>
    <w:rsid w:val="00E27104"/>
    <w:rsid w:val="00E27C1A"/>
    <w:rsid w:val="00E322FD"/>
    <w:rsid w:val="00E32AF3"/>
    <w:rsid w:val="00E339A7"/>
    <w:rsid w:val="00E33D04"/>
    <w:rsid w:val="00E34452"/>
    <w:rsid w:val="00E3482D"/>
    <w:rsid w:val="00E348A0"/>
    <w:rsid w:val="00E35EDD"/>
    <w:rsid w:val="00E3631D"/>
    <w:rsid w:val="00E36362"/>
    <w:rsid w:val="00E36867"/>
    <w:rsid w:val="00E36DB0"/>
    <w:rsid w:val="00E36F18"/>
    <w:rsid w:val="00E37D3B"/>
    <w:rsid w:val="00E4016A"/>
    <w:rsid w:val="00E403DF"/>
    <w:rsid w:val="00E40DDD"/>
    <w:rsid w:val="00E40EC4"/>
    <w:rsid w:val="00E40F5B"/>
    <w:rsid w:val="00E41DA2"/>
    <w:rsid w:val="00E422CE"/>
    <w:rsid w:val="00E42C58"/>
    <w:rsid w:val="00E43044"/>
    <w:rsid w:val="00E4318B"/>
    <w:rsid w:val="00E4381B"/>
    <w:rsid w:val="00E43A09"/>
    <w:rsid w:val="00E43A30"/>
    <w:rsid w:val="00E44330"/>
    <w:rsid w:val="00E44990"/>
    <w:rsid w:val="00E449AE"/>
    <w:rsid w:val="00E45D93"/>
    <w:rsid w:val="00E4625D"/>
    <w:rsid w:val="00E4698C"/>
    <w:rsid w:val="00E472D1"/>
    <w:rsid w:val="00E475C3"/>
    <w:rsid w:val="00E47A3C"/>
    <w:rsid w:val="00E529BC"/>
    <w:rsid w:val="00E529F6"/>
    <w:rsid w:val="00E53380"/>
    <w:rsid w:val="00E53AD0"/>
    <w:rsid w:val="00E54095"/>
    <w:rsid w:val="00E545A3"/>
    <w:rsid w:val="00E548DD"/>
    <w:rsid w:val="00E54B6A"/>
    <w:rsid w:val="00E54DB2"/>
    <w:rsid w:val="00E560B3"/>
    <w:rsid w:val="00E57D0D"/>
    <w:rsid w:val="00E604A0"/>
    <w:rsid w:val="00E60904"/>
    <w:rsid w:val="00E60BD7"/>
    <w:rsid w:val="00E61007"/>
    <w:rsid w:val="00E62333"/>
    <w:rsid w:val="00E625AB"/>
    <w:rsid w:val="00E62683"/>
    <w:rsid w:val="00E6291A"/>
    <w:rsid w:val="00E630FB"/>
    <w:rsid w:val="00E63723"/>
    <w:rsid w:val="00E6382E"/>
    <w:rsid w:val="00E639FB"/>
    <w:rsid w:val="00E6592C"/>
    <w:rsid w:val="00E65B17"/>
    <w:rsid w:val="00E65E04"/>
    <w:rsid w:val="00E65E40"/>
    <w:rsid w:val="00E6634F"/>
    <w:rsid w:val="00E66690"/>
    <w:rsid w:val="00E66C8F"/>
    <w:rsid w:val="00E66F8C"/>
    <w:rsid w:val="00E67222"/>
    <w:rsid w:val="00E675C3"/>
    <w:rsid w:val="00E67B1D"/>
    <w:rsid w:val="00E67E3D"/>
    <w:rsid w:val="00E70629"/>
    <w:rsid w:val="00E70D5C"/>
    <w:rsid w:val="00E72DCD"/>
    <w:rsid w:val="00E734A6"/>
    <w:rsid w:val="00E735ED"/>
    <w:rsid w:val="00E73642"/>
    <w:rsid w:val="00E73AB4"/>
    <w:rsid w:val="00E73CCC"/>
    <w:rsid w:val="00E73F37"/>
    <w:rsid w:val="00E74D4F"/>
    <w:rsid w:val="00E76687"/>
    <w:rsid w:val="00E766A6"/>
    <w:rsid w:val="00E76768"/>
    <w:rsid w:val="00E7734F"/>
    <w:rsid w:val="00E77701"/>
    <w:rsid w:val="00E77A6C"/>
    <w:rsid w:val="00E77A6E"/>
    <w:rsid w:val="00E77F9E"/>
    <w:rsid w:val="00E80AD8"/>
    <w:rsid w:val="00E80F2E"/>
    <w:rsid w:val="00E81125"/>
    <w:rsid w:val="00E8119F"/>
    <w:rsid w:val="00E815EB"/>
    <w:rsid w:val="00E81E08"/>
    <w:rsid w:val="00E82B3C"/>
    <w:rsid w:val="00E82C37"/>
    <w:rsid w:val="00E833D0"/>
    <w:rsid w:val="00E835E6"/>
    <w:rsid w:val="00E84293"/>
    <w:rsid w:val="00E8430E"/>
    <w:rsid w:val="00E8436B"/>
    <w:rsid w:val="00E84D7E"/>
    <w:rsid w:val="00E84FAE"/>
    <w:rsid w:val="00E8693F"/>
    <w:rsid w:val="00E87118"/>
    <w:rsid w:val="00E90BE4"/>
    <w:rsid w:val="00E90C4A"/>
    <w:rsid w:val="00E90F16"/>
    <w:rsid w:val="00E90FA2"/>
    <w:rsid w:val="00E92026"/>
    <w:rsid w:val="00E922FB"/>
    <w:rsid w:val="00E92CF3"/>
    <w:rsid w:val="00E92D81"/>
    <w:rsid w:val="00E92DBA"/>
    <w:rsid w:val="00E92E50"/>
    <w:rsid w:val="00E92F71"/>
    <w:rsid w:val="00E933DC"/>
    <w:rsid w:val="00E9375B"/>
    <w:rsid w:val="00E93F10"/>
    <w:rsid w:val="00E9445F"/>
    <w:rsid w:val="00E94479"/>
    <w:rsid w:val="00E94F69"/>
    <w:rsid w:val="00E9519F"/>
    <w:rsid w:val="00E9540E"/>
    <w:rsid w:val="00E95A65"/>
    <w:rsid w:val="00E96A30"/>
    <w:rsid w:val="00E96CDA"/>
    <w:rsid w:val="00E972F9"/>
    <w:rsid w:val="00E97367"/>
    <w:rsid w:val="00E9753D"/>
    <w:rsid w:val="00E9764D"/>
    <w:rsid w:val="00EA078D"/>
    <w:rsid w:val="00EA09C9"/>
    <w:rsid w:val="00EA11D8"/>
    <w:rsid w:val="00EA17D7"/>
    <w:rsid w:val="00EA1845"/>
    <w:rsid w:val="00EA1CE7"/>
    <w:rsid w:val="00EA20C6"/>
    <w:rsid w:val="00EA26A0"/>
    <w:rsid w:val="00EA2EC5"/>
    <w:rsid w:val="00EA30C0"/>
    <w:rsid w:val="00EA40DA"/>
    <w:rsid w:val="00EA4109"/>
    <w:rsid w:val="00EA4320"/>
    <w:rsid w:val="00EA4501"/>
    <w:rsid w:val="00EA4A4E"/>
    <w:rsid w:val="00EA4CDA"/>
    <w:rsid w:val="00EA4E87"/>
    <w:rsid w:val="00EA5463"/>
    <w:rsid w:val="00EA593B"/>
    <w:rsid w:val="00EA6176"/>
    <w:rsid w:val="00EA674A"/>
    <w:rsid w:val="00EA6FDD"/>
    <w:rsid w:val="00EA79EE"/>
    <w:rsid w:val="00EB032E"/>
    <w:rsid w:val="00EB0538"/>
    <w:rsid w:val="00EB145F"/>
    <w:rsid w:val="00EB14B1"/>
    <w:rsid w:val="00EB1AF9"/>
    <w:rsid w:val="00EB1B96"/>
    <w:rsid w:val="00EB30D9"/>
    <w:rsid w:val="00EB35FB"/>
    <w:rsid w:val="00EB39F8"/>
    <w:rsid w:val="00EB4825"/>
    <w:rsid w:val="00EB4F54"/>
    <w:rsid w:val="00EB4F99"/>
    <w:rsid w:val="00EB5216"/>
    <w:rsid w:val="00EB5728"/>
    <w:rsid w:val="00EB5CFC"/>
    <w:rsid w:val="00EB612F"/>
    <w:rsid w:val="00EB627B"/>
    <w:rsid w:val="00EB651D"/>
    <w:rsid w:val="00EB6B6A"/>
    <w:rsid w:val="00EB7149"/>
    <w:rsid w:val="00EB741C"/>
    <w:rsid w:val="00EC003D"/>
    <w:rsid w:val="00EC0299"/>
    <w:rsid w:val="00EC0587"/>
    <w:rsid w:val="00EC07B1"/>
    <w:rsid w:val="00EC08F1"/>
    <w:rsid w:val="00EC0BE3"/>
    <w:rsid w:val="00EC1D50"/>
    <w:rsid w:val="00EC1F71"/>
    <w:rsid w:val="00EC2939"/>
    <w:rsid w:val="00EC3870"/>
    <w:rsid w:val="00EC3931"/>
    <w:rsid w:val="00EC3F51"/>
    <w:rsid w:val="00EC461E"/>
    <w:rsid w:val="00EC4BDC"/>
    <w:rsid w:val="00EC5AB4"/>
    <w:rsid w:val="00EC5F46"/>
    <w:rsid w:val="00EC632A"/>
    <w:rsid w:val="00EC63EA"/>
    <w:rsid w:val="00EC674D"/>
    <w:rsid w:val="00EC6D5B"/>
    <w:rsid w:val="00EC6F56"/>
    <w:rsid w:val="00EC73F4"/>
    <w:rsid w:val="00EC76C5"/>
    <w:rsid w:val="00EC7E5F"/>
    <w:rsid w:val="00ED0011"/>
    <w:rsid w:val="00ED003C"/>
    <w:rsid w:val="00ED056A"/>
    <w:rsid w:val="00ED0F3C"/>
    <w:rsid w:val="00ED1047"/>
    <w:rsid w:val="00ED1C77"/>
    <w:rsid w:val="00ED1ECB"/>
    <w:rsid w:val="00ED2862"/>
    <w:rsid w:val="00ED2D6B"/>
    <w:rsid w:val="00ED33E7"/>
    <w:rsid w:val="00ED4546"/>
    <w:rsid w:val="00ED498C"/>
    <w:rsid w:val="00ED578A"/>
    <w:rsid w:val="00ED5B2B"/>
    <w:rsid w:val="00ED5E9A"/>
    <w:rsid w:val="00ED6067"/>
    <w:rsid w:val="00ED67D5"/>
    <w:rsid w:val="00ED7552"/>
    <w:rsid w:val="00ED773F"/>
    <w:rsid w:val="00ED7B97"/>
    <w:rsid w:val="00EE055B"/>
    <w:rsid w:val="00EE0F9F"/>
    <w:rsid w:val="00EE18A5"/>
    <w:rsid w:val="00EE25FA"/>
    <w:rsid w:val="00EE2926"/>
    <w:rsid w:val="00EE2B3A"/>
    <w:rsid w:val="00EE2C0C"/>
    <w:rsid w:val="00EE2D1C"/>
    <w:rsid w:val="00EE3153"/>
    <w:rsid w:val="00EE3269"/>
    <w:rsid w:val="00EE32F7"/>
    <w:rsid w:val="00EE3345"/>
    <w:rsid w:val="00EE3808"/>
    <w:rsid w:val="00EE3D63"/>
    <w:rsid w:val="00EE42EB"/>
    <w:rsid w:val="00EE4E90"/>
    <w:rsid w:val="00EE5074"/>
    <w:rsid w:val="00EE6BA3"/>
    <w:rsid w:val="00EE6BD1"/>
    <w:rsid w:val="00EE73B3"/>
    <w:rsid w:val="00EE73C6"/>
    <w:rsid w:val="00EE79B6"/>
    <w:rsid w:val="00EE7A56"/>
    <w:rsid w:val="00EE7B6D"/>
    <w:rsid w:val="00EF0F5F"/>
    <w:rsid w:val="00EF22D5"/>
    <w:rsid w:val="00EF23BF"/>
    <w:rsid w:val="00EF29AF"/>
    <w:rsid w:val="00EF2C94"/>
    <w:rsid w:val="00EF3A5B"/>
    <w:rsid w:val="00EF3D41"/>
    <w:rsid w:val="00EF3F55"/>
    <w:rsid w:val="00EF41BF"/>
    <w:rsid w:val="00EF430B"/>
    <w:rsid w:val="00EF461B"/>
    <w:rsid w:val="00EF4925"/>
    <w:rsid w:val="00EF69B0"/>
    <w:rsid w:val="00EF76D1"/>
    <w:rsid w:val="00EF7AD4"/>
    <w:rsid w:val="00F007CB"/>
    <w:rsid w:val="00F00C05"/>
    <w:rsid w:val="00F012C9"/>
    <w:rsid w:val="00F021DA"/>
    <w:rsid w:val="00F023E0"/>
    <w:rsid w:val="00F02A5E"/>
    <w:rsid w:val="00F02ABE"/>
    <w:rsid w:val="00F0354A"/>
    <w:rsid w:val="00F035DB"/>
    <w:rsid w:val="00F042F5"/>
    <w:rsid w:val="00F06377"/>
    <w:rsid w:val="00F069DE"/>
    <w:rsid w:val="00F06E59"/>
    <w:rsid w:val="00F06ED9"/>
    <w:rsid w:val="00F07358"/>
    <w:rsid w:val="00F07564"/>
    <w:rsid w:val="00F079F0"/>
    <w:rsid w:val="00F1001E"/>
    <w:rsid w:val="00F10478"/>
    <w:rsid w:val="00F1121E"/>
    <w:rsid w:val="00F11B16"/>
    <w:rsid w:val="00F11DD0"/>
    <w:rsid w:val="00F11F7F"/>
    <w:rsid w:val="00F12061"/>
    <w:rsid w:val="00F12642"/>
    <w:rsid w:val="00F1310E"/>
    <w:rsid w:val="00F146E2"/>
    <w:rsid w:val="00F1513D"/>
    <w:rsid w:val="00F15421"/>
    <w:rsid w:val="00F15D52"/>
    <w:rsid w:val="00F16E17"/>
    <w:rsid w:val="00F17072"/>
    <w:rsid w:val="00F17997"/>
    <w:rsid w:val="00F2089B"/>
    <w:rsid w:val="00F2157F"/>
    <w:rsid w:val="00F2187C"/>
    <w:rsid w:val="00F2238D"/>
    <w:rsid w:val="00F23660"/>
    <w:rsid w:val="00F24385"/>
    <w:rsid w:val="00F244B1"/>
    <w:rsid w:val="00F24E15"/>
    <w:rsid w:val="00F2566F"/>
    <w:rsid w:val="00F25F49"/>
    <w:rsid w:val="00F26718"/>
    <w:rsid w:val="00F26C8F"/>
    <w:rsid w:val="00F2721B"/>
    <w:rsid w:val="00F27A35"/>
    <w:rsid w:val="00F27AB6"/>
    <w:rsid w:val="00F304AE"/>
    <w:rsid w:val="00F30988"/>
    <w:rsid w:val="00F30A6D"/>
    <w:rsid w:val="00F313FB"/>
    <w:rsid w:val="00F32002"/>
    <w:rsid w:val="00F321C5"/>
    <w:rsid w:val="00F3299E"/>
    <w:rsid w:val="00F32D5F"/>
    <w:rsid w:val="00F33AB1"/>
    <w:rsid w:val="00F34837"/>
    <w:rsid w:val="00F35345"/>
    <w:rsid w:val="00F3544A"/>
    <w:rsid w:val="00F36D92"/>
    <w:rsid w:val="00F4142E"/>
    <w:rsid w:val="00F42080"/>
    <w:rsid w:val="00F42107"/>
    <w:rsid w:val="00F42766"/>
    <w:rsid w:val="00F43FF3"/>
    <w:rsid w:val="00F44115"/>
    <w:rsid w:val="00F44549"/>
    <w:rsid w:val="00F44B2B"/>
    <w:rsid w:val="00F44D18"/>
    <w:rsid w:val="00F45356"/>
    <w:rsid w:val="00F453EC"/>
    <w:rsid w:val="00F46DFA"/>
    <w:rsid w:val="00F46EFE"/>
    <w:rsid w:val="00F46FC4"/>
    <w:rsid w:val="00F47CCA"/>
    <w:rsid w:val="00F5070A"/>
    <w:rsid w:val="00F5176C"/>
    <w:rsid w:val="00F51BE1"/>
    <w:rsid w:val="00F51DF7"/>
    <w:rsid w:val="00F52EE5"/>
    <w:rsid w:val="00F53B86"/>
    <w:rsid w:val="00F53F4D"/>
    <w:rsid w:val="00F549A1"/>
    <w:rsid w:val="00F55844"/>
    <w:rsid w:val="00F558DB"/>
    <w:rsid w:val="00F567D3"/>
    <w:rsid w:val="00F60B67"/>
    <w:rsid w:val="00F614D4"/>
    <w:rsid w:val="00F616A4"/>
    <w:rsid w:val="00F618C6"/>
    <w:rsid w:val="00F6229F"/>
    <w:rsid w:val="00F62677"/>
    <w:rsid w:val="00F62841"/>
    <w:rsid w:val="00F62BE9"/>
    <w:rsid w:val="00F63E60"/>
    <w:rsid w:val="00F64403"/>
    <w:rsid w:val="00F6458B"/>
    <w:rsid w:val="00F64D72"/>
    <w:rsid w:val="00F65313"/>
    <w:rsid w:val="00F676EA"/>
    <w:rsid w:val="00F677E0"/>
    <w:rsid w:val="00F67A70"/>
    <w:rsid w:val="00F705E7"/>
    <w:rsid w:val="00F70917"/>
    <w:rsid w:val="00F70AEE"/>
    <w:rsid w:val="00F719E6"/>
    <w:rsid w:val="00F71F2B"/>
    <w:rsid w:val="00F720FF"/>
    <w:rsid w:val="00F72940"/>
    <w:rsid w:val="00F73081"/>
    <w:rsid w:val="00F73190"/>
    <w:rsid w:val="00F7390E"/>
    <w:rsid w:val="00F74C03"/>
    <w:rsid w:val="00F75057"/>
    <w:rsid w:val="00F76094"/>
    <w:rsid w:val="00F763DB"/>
    <w:rsid w:val="00F7734E"/>
    <w:rsid w:val="00F77DEC"/>
    <w:rsid w:val="00F8033C"/>
    <w:rsid w:val="00F805FF"/>
    <w:rsid w:val="00F808FA"/>
    <w:rsid w:val="00F8091E"/>
    <w:rsid w:val="00F80EBD"/>
    <w:rsid w:val="00F81F17"/>
    <w:rsid w:val="00F822C4"/>
    <w:rsid w:val="00F82BA4"/>
    <w:rsid w:val="00F83362"/>
    <w:rsid w:val="00F8340D"/>
    <w:rsid w:val="00F8347F"/>
    <w:rsid w:val="00F83503"/>
    <w:rsid w:val="00F83735"/>
    <w:rsid w:val="00F8390E"/>
    <w:rsid w:val="00F83BD3"/>
    <w:rsid w:val="00F83CAD"/>
    <w:rsid w:val="00F83E0D"/>
    <w:rsid w:val="00F842F3"/>
    <w:rsid w:val="00F85F69"/>
    <w:rsid w:val="00F863B7"/>
    <w:rsid w:val="00F8723A"/>
    <w:rsid w:val="00F87E50"/>
    <w:rsid w:val="00F903BB"/>
    <w:rsid w:val="00F90461"/>
    <w:rsid w:val="00F9067A"/>
    <w:rsid w:val="00F90BFE"/>
    <w:rsid w:val="00F91FC0"/>
    <w:rsid w:val="00F92AAF"/>
    <w:rsid w:val="00F93AB1"/>
    <w:rsid w:val="00F947CC"/>
    <w:rsid w:val="00F950C6"/>
    <w:rsid w:val="00F95168"/>
    <w:rsid w:val="00F9517F"/>
    <w:rsid w:val="00F96074"/>
    <w:rsid w:val="00F962E7"/>
    <w:rsid w:val="00F964C7"/>
    <w:rsid w:val="00F966CF"/>
    <w:rsid w:val="00F97540"/>
    <w:rsid w:val="00FA0A28"/>
    <w:rsid w:val="00FA0AE5"/>
    <w:rsid w:val="00FA0BB6"/>
    <w:rsid w:val="00FA0D36"/>
    <w:rsid w:val="00FA18C9"/>
    <w:rsid w:val="00FA19F4"/>
    <w:rsid w:val="00FA1F7B"/>
    <w:rsid w:val="00FA1F96"/>
    <w:rsid w:val="00FA24EB"/>
    <w:rsid w:val="00FA27BD"/>
    <w:rsid w:val="00FA2FE3"/>
    <w:rsid w:val="00FA3377"/>
    <w:rsid w:val="00FA3B7C"/>
    <w:rsid w:val="00FA3CA0"/>
    <w:rsid w:val="00FA48A7"/>
    <w:rsid w:val="00FA48C7"/>
    <w:rsid w:val="00FA62F1"/>
    <w:rsid w:val="00FA66EA"/>
    <w:rsid w:val="00FA67DB"/>
    <w:rsid w:val="00FA72EC"/>
    <w:rsid w:val="00FA7525"/>
    <w:rsid w:val="00FB0CBD"/>
    <w:rsid w:val="00FB1637"/>
    <w:rsid w:val="00FB1667"/>
    <w:rsid w:val="00FB1792"/>
    <w:rsid w:val="00FB1ACB"/>
    <w:rsid w:val="00FB1FB4"/>
    <w:rsid w:val="00FB2E29"/>
    <w:rsid w:val="00FB3528"/>
    <w:rsid w:val="00FB3847"/>
    <w:rsid w:val="00FB388E"/>
    <w:rsid w:val="00FB45D3"/>
    <w:rsid w:val="00FB52E0"/>
    <w:rsid w:val="00FB52FC"/>
    <w:rsid w:val="00FB5E64"/>
    <w:rsid w:val="00FB68A0"/>
    <w:rsid w:val="00FB7539"/>
    <w:rsid w:val="00FB7651"/>
    <w:rsid w:val="00FB7BCD"/>
    <w:rsid w:val="00FC001B"/>
    <w:rsid w:val="00FC031B"/>
    <w:rsid w:val="00FC0652"/>
    <w:rsid w:val="00FC129C"/>
    <w:rsid w:val="00FC131B"/>
    <w:rsid w:val="00FC17C4"/>
    <w:rsid w:val="00FC1DC3"/>
    <w:rsid w:val="00FC24E0"/>
    <w:rsid w:val="00FC2B7D"/>
    <w:rsid w:val="00FC3A49"/>
    <w:rsid w:val="00FC461C"/>
    <w:rsid w:val="00FC4727"/>
    <w:rsid w:val="00FC4BEE"/>
    <w:rsid w:val="00FC5815"/>
    <w:rsid w:val="00FC5E5C"/>
    <w:rsid w:val="00FC7219"/>
    <w:rsid w:val="00FD0492"/>
    <w:rsid w:val="00FD050D"/>
    <w:rsid w:val="00FD122D"/>
    <w:rsid w:val="00FD1809"/>
    <w:rsid w:val="00FD1FE5"/>
    <w:rsid w:val="00FD287C"/>
    <w:rsid w:val="00FD3251"/>
    <w:rsid w:val="00FD38B4"/>
    <w:rsid w:val="00FD3CFF"/>
    <w:rsid w:val="00FD43AE"/>
    <w:rsid w:val="00FD48FF"/>
    <w:rsid w:val="00FD4E9E"/>
    <w:rsid w:val="00FD5189"/>
    <w:rsid w:val="00FD520C"/>
    <w:rsid w:val="00FD5417"/>
    <w:rsid w:val="00FD5B6D"/>
    <w:rsid w:val="00FD61BA"/>
    <w:rsid w:val="00FD64A3"/>
    <w:rsid w:val="00FD6B8B"/>
    <w:rsid w:val="00FD751F"/>
    <w:rsid w:val="00FD775B"/>
    <w:rsid w:val="00FD7CB2"/>
    <w:rsid w:val="00FE03C9"/>
    <w:rsid w:val="00FE06F8"/>
    <w:rsid w:val="00FE0BAB"/>
    <w:rsid w:val="00FE146E"/>
    <w:rsid w:val="00FE25A9"/>
    <w:rsid w:val="00FE32A9"/>
    <w:rsid w:val="00FE3D57"/>
    <w:rsid w:val="00FE440E"/>
    <w:rsid w:val="00FE5CC5"/>
    <w:rsid w:val="00FE5D15"/>
    <w:rsid w:val="00FE6671"/>
    <w:rsid w:val="00FE779F"/>
    <w:rsid w:val="00FF0C5C"/>
    <w:rsid w:val="00FF0F55"/>
    <w:rsid w:val="00FF1230"/>
    <w:rsid w:val="00FF16E5"/>
    <w:rsid w:val="00FF1A6E"/>
    <w:rsid w:val="00FF31EF"/>
    <w:rsid w:val="00FF3B9C"/>
    <w:rsid w:val="00FF3BF4"/>
    <w:rsid w:val="00FF44D6"/>
    <w:rsid w:val="00FF4634"/>
    <w:rsid w:val="00FF4DF3"/>
    <w:rsid w:val="00FF51E3"/>
    <w:rsid w:val="00FF68D6"/>
    <w:rsid w:val="00FF6CE5"/>
    <w:rsid w:val="00FF757A"/>
    <w:rsid w:val="00FF77C4"/>
    <w:rsid w:val="00FF7E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8B0C21"/>
  <w15:docId w15:val="{EE6454DE-C61F-485F-AA43-9C56434B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CFC"/>
    <w:pPr>
      <w:widowControl w:val="0"/>
      <w:autoSpaceDE w:val="0"/>
      <w:autoSpaceDN w:val="0"/>
      <w:spacing w:after="0" w:line="240" w:lineRule="auto"/>
    </w:pPr>
    <w:rPr>
      <w:rFonts w:ascii="Tahoma" w:eastAsia="Tahoma" w:hAnsi="Tahoma" w:cs="Tahoma"/>
      <w:lang w:eastAsia="ru-RU" w:bidi="ru-RU"/>
    </w:rPr>
  </w:style>
  <w:style w:type="paragraph" w:styleId="1">
    <w:name w:val="heading 1"/>
    <w:basedOn w:val="a"/>
    <w:next w:val="a"/>
    <w:link w:val="10"/>
    <w:uiPriority w:val="9"/>
    <w:qFormat/>
    <w:rsid w:val="00E92C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F64D72"/>
    <w:pPr>
      <w:keepNext/>
      <w:keepLines/>
      <w:widowControl/>
      <w:autoSpaceDE/>
      <w:autoSpaceDN/>
      <w:spacing w:before="40" w:line="259" w:lineRule="auto"/>
      <w:outlineLvl w:val="1"/>
    </w:pPr>
    <w:rPr>
      <w:rFonts w:asciiTheme="majorHAnsi" w:eastAsiaTheme="majorEastAsia" w:hAnsiTheme="majorHAnsi" w:cstheme="majorBidi"/>
      <w:color w:val="2F5496" w:themeColor="accent1" w:themeShade="BF"/>
      <w:sz w:val="26"/>
      <w:szCs w:val="26"/>
      <w:lang w:eastAsia="en-US" w:bidi="ar-SA"/>
    </w:rPr>
  </w:style>
  <w:style w:type="paragraph" w:styleId="3">
    <w:name w:val="heading 3"/>
    <w:basedOn w:val="a"/>
    <w:link w:val="30"/>
    <w:uiPriority w:val="9"/>
    <w:unhideWhenUsed/>
    <w:qFormat/>
    <w:rsid w:val="00E92CF3"/>
    <w:pPr>
      <w:spacing w:before="100"/>
      <w:ind w:left="106"/>
      <w:outlineLvl w:val="2"/>
    </w:pPr>
    <w:rPr>
      <w:b/>
      <w:bCs/>
      <w:sz w:val="28"/>
      <w:szCs w:val="28"/>
    </w:rPr>
  </w:style>
  <w:style w:type="paragraph" w:styleId="5">
    <w:name w:val="heading 5"/>
    <w:basedOn w:val="a"/>
    <w:link w:val="50"/>
    <w:uiPriority w:val="9"/>
    <w:unhideWhenUsed/>
    <w:qFormat/>
    <w:rsid w:val="00E92CF3"/>
    <w:pPr>
      <w:spacing w:before="224"/>
      <w:ind w:left="354"/>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92CF3"/>
    <w:rPr>
      <w:rFonts w:ascii="Tahoma" w:eastAsia="Tahoma" w:hAnsi="Tahoma" w:cs="Tahoma"/>
      <w:b/>
      <w:bCs/>
      <w:sz w:val="28"/>
      <w:szCs w:val="28"/>
      <w:lang w:val="ru-RU" w:eastAsia="ru-RU" w:bidi="ru-RU"/>
    </w:rPr>
  </w:style>
  <w:style w:type="character" w:customStyle="1" w:styleId="50">
    <w:name w:val="Заголовок 5 Знак"/>
    <w:basedOn w:val="a0"/>
    <w:link w:val="5"/>
    <w:uiPriority w:val="9"/>
    <w:rsid w:val="00E92CF3"/>
    <w:rPr>
      <w:rFonts w:ascii="Tahoma" w:eastAsia="Tahoma" w:hAnsi="Tahoma" w:cs="Tahoma"/>
      <w:b/>
      <w:bCs/>
      <w:lang w:val="ru-RU" w:eastAsia="ru-RU" w:bidi="ru-RU"/>
    </w:rPr>
  </w:style>
  <w:style w:type="paragraph" w:styleId="a3">
    <w:name w:val="Body Text"/>
    <w:basedOn w:val="a"/>
    <w:link w:val="a4"/>
    <w:uiPriority w:val="1"/>
    <w:qFormat/>
    <w:rsid w:val="00E92CF3"/>
  </w:style>
  <w:style w:type="character" w:customStyle="1" w:styleId="a4">
    <w:name w:val="Основной текст Знак"/>
    <w:basedOn w:val="a0"/>
    <w:link w:val="a3"/>
    <w:uiPriority w:val="1"/>
    <w:rsid w:val="00E92CF3"/>
    <w:rPr>
      <w:rFonts w:ascii="Tahoma" w:eastAsia="Tahoma" w:hAnsi="Tahoma" w:cs="Tahoma"/>
      <w:lang w:val="ru-RU" w:eastAsia="ru-RU" w:bidi="ru-RU"/>
    </w:rPr>
  </w:style>
  <w:style w:type="character" w:customStyle="1" w:styleId="10">
    <w:name w:val="Заголовок 1 Знак"/>
    <w:basedOn w:val="a0"/>
    <w:link w:val="1"/>
    <w:uiPriority w:val="9"/>
    <w:rsid w:val="00E92CF3"/>
    <w:rPr>
      <w:rFonts w:asciiTheme="majorHAnsi" w:eastAsiaTheme="majorEastAsia" w:hAnsiTheme="majorHAnsi" w:cstheme="majorBidi"/>
      <w:color w:val="2F5496" w:themeColor="accent1" w:themeShade="BF"/>
      <w:sz w:val="32"/>
      <w:szCs w:val="32"/>
      <w:lang w:val="ru-RU" w:eastAsia="ru-RU" w:bidi="ru-RU"/>
    </w:rPr>
  </w:style>
  <w:style w:type="paragraph" w:styleId="a5">
    <w:name w:val="TOC Heading"/>
    <w:basedOn w:val="1"/>
    <w:next w:val="a"/>
    <w:uiPriority w:val="39"/>
    <w:unhideWhenUsed/>
    <w:qFormat/>
    <w:rsid w:val="00E92CF3"/>
    <w:pPr>
      <w:widowControl/>
      <w:autoSpaceDE/>
      <w:autoSpaceDN/>
      <w:spacing w:line="259" w:lineRule="auto"/>
      <w:outlineLvl w:val="9"/>
    </w:pPr>
    <w:rPr>
      <w:lang w:val="en-US" w:eastAsia="en-US" w:bidi="ar-SA"/>
    </w:rPr>
  </w:style>
  <w:style w:type="paragraph" w:styleId="11">
    <w:name w:val="toc 1"/>
    <w:basedOn w:val="a"/>
    <w:next w:val="a"/>
    <w:autoRedefine/>
    <w:uiPriority w:val="39"/>
    <w:unhideWhenUsed/>
    <w:rsid w:val="00162F63"/>
    <w:pPr>
      <w:tabs>
        <w:tab w:val="right" w:leader="dot" w:pos="9016"/>
      </w:tabs>
      <w:spacing w:after="100"/>
    </w:pPr>
    <w:rPr>
      <w:rFonts w:ascii="Arial" w:hAnsi="Arial" w:cs="Arial"/>
      <w:noProof/>
    </w:rPr>
  </w:style>
  <w:style w:type="paragraph" w:styleId="21">
    <w:name w:val="toc 2"/>
    <w:basedOn w:val="a"/>
    <w:next w:val="a"/>
    <w:autoRedefine/>
    <w:uiPriority w:val="39"/>
    <w:unhideWhenUsed/>
    <w:rsid w:val="00672E5F"/>
    <w:pPr>
      <w:tabs>
        <w:tab w:val="right" w:leader="dot" w:pos="9016"/>
      </w:tabs>
      <w:spacing w:after="100"/>
      <w:ind w:left="220"/>
    </w:pPr>
  </w:style>
  <w:style w:type="character" w:styleId="a6">
    <w:name w:val="Hyperlink"/>
    <w:basedOn w:val="a0"/>
    <w:uiPriority w:val="99"/>
    <w:unhideWhenUsed/>
    <w:rsid w:val="00E92CF3"/>
    <w:rPr>
      <w:color w:val="0563C1" w:themeColor="hyperlink"/>
      <w:u w:val="single"/>
    </w:rPr>
  </w:style>
  <w:style w:type="character" w:styleId="a7">
    <w:name w:val="annotation reference"/>
    <w:basedOn w:val="a0"/>
    <w:uiPriority w:val="99"/>
    <w:semiHidden/>
    <w:unhideWhenUsed/>
    <w:rsid w:val="00E92CF3"/>
    <w:rPr>
      <w:sz w:val="16"/>
      <w:szCs w:val="16"/>
    </w:rPr>
  </w:style>
  <w:style w:type="paragraph" w:styleId="a8">
    <w:name w:val="annotation text"/>
    <w:basedOn w:val="a"/>
    <w:link w:val="a9"/>
    <w:uiPriority w:val="99"/>
    <w:unhideWhenUsed/>
    <w:rsid w:val="00E92CF3"/>
    <w:pPr>
      <w:widowControl/>
      <w:autoSpaceDE/>
      <w:autoSpaceDN/>
      <w:spacing w:after="160"/>
    </w:pPr>
    <w:rPr>
      <w:rFonts w:ascii="Calibri" w:eastAsia="Calibri" w:hAnsi="Calibri" w:cs="Calibri"/>
      <w:sz w:val="20"/>
      <w:szCs w:val="20"/>
      <w:lang w:eastAsia="uk-UA" w:bidi="ar-SA"/>
    </w:rPr>
  </w:style>
  <w:style w:type="character" w:customStyle="1" w:styleId="a9">
    <w:name w:val="Текст примечания Знак"/>
    <w:basedOn w:val="a0"/>
    <w:link w:val="a8"/>
    <w:uiPriority w:val="99"/>
    <w:rsid w:val="00E92CF3"/>
    <w:rPr>
      <w:rFonts w:ascii="Calibri" w:eastAsia="Calibri" w:hAnsi="Calibri" w:cs="Calibri"/>
      <w:sz w:val="20"/>
      <w:szCs w:val="20"/>
      <w:lang w:val="uk-UA" w:eastAsia="uk-UA"/>
    </w:rPr>
  </w:style>
  <w:style w:type="paragraph" w:styleId="31">
    <w:name w:val="toc 3"/>
    <w:basedOn w:val="a"/>
    <w:next w:val="a"/>
    <w:autoRedefine/>
    <w:uiPriority w:val="39"/>
    <w:unhideWhenUsed/>
    <w:rsid w:val="00E92CF3"/>
    <w:pPr>
      <w:widowControl/>
      <w:autoSpaceDE/>
      <w:autoSpaceDN/>
      <w:spacing w:after="100" w:line="259" w:lineRule="auto"/>
      <w:ind w:left="440"/>
    </w:pPr>
    <w:rPr>
      <w:rFonts w:asciiTheme="minorHAnsi" w:eastAsiaTheme="minorHAnsi" w:hAnsiTheme="minorHAnsi" w:cstheme="minorBidi"/>
      <w:lang w:eastAsia="en-US" w:bidi="ar-SA"/>
    </w:rPr>
  </w:style>
  <w:style w:type="paragraph" w:styleId="aa">
    <w:name w:val="annotation subject"/>
    <w:basedOn w:val="a8"/>
    <w:next w:val="a8"/>
    <w:link w:val="ab"/>
    <w:uiPriority w:val="99"/>
    <w:semiHidden/>
    <w:unhideWhenUsed/>
    <w:rsid w:val="00E92CF3"/>
    <w:pPr>
      <w:widowControl w:val="0"/>
      <w:autoSpaceDE w:val="0"/>
      <w:autoSpaceDN w:val="0"/>
      <w:spacing w:after="0"/>
    </w:pPr>
    <w:rPr>
      <w:rFonts w:ascii="Tahoma" w:eastAsia="Tahoma" w:hAnsi="Tahoma" w:cs="Tahoma"/>
      <w:b/>
      <w:bCs/>
      <w:lang w:val="ru-RU" w:eastAsia="ru-RU" w:bidi="ru-RU"/>
    </w:rPr>
  </w:style>
  <w:style w:type="character" w:customStyle="1" w:styleId="ab">
    <w:name w:val="Тема примечания Знак"/>
    <w:basedOn w:val="a9"/>
    <w:link w:val="aa"/>
    <w:uiPriority w:val="99"/>
    <w:semiHidden/>
    <w:rsid w:val="00E92CF3"/>
    <w:rPr>
      <w:rFonts w:ascii="Tahoma" w:eastAsia="Tahoma" w:hAnsi="Tahoma" w:cs="Tahoma"/>
      <w:b/>
      <w:bCs/>
      <w:sz w:val="20"/>
      <w:szCs w:val="20"/>
      <w:lang w:val="ru-RU" w:eastAsia="ru-RU" w:bidi="ru-RU"/>
    </w:rPr>
  </w:style>
  <w:style w:type="character" w:customStyle="1" w:styleId="20">
    <w:name w:val="Заголовок 2 Знак"/>
    <w:basedOn w:val="a0"/>
    <w:link w:val="2"/>
    <w:rsid w:val="00F64D72"/>
    <w:rPr>
      <w:rFonts w:asciiTheme="majorHAnsi" w:eastAsiaTheme="majorEastAsia" w:hAnsiTheme="majorHAnsi" w:cstheme="majorBidi"/>
      <w:color w:val="2F5496" w:themeColor="accent1" w:themeShade="BF"/>
      <w:sz w:val="26"/>
      <w:szCs w:val="26"/>
      <w:lang w:val="uk-UA"/>
    </w:rPr>
  </w:style>
  <w:style w:type="paragraph" w:styleId="ac">
    <w:name w:val="Revision"/>
    <w:hidden/>
    <w:uiPriority w:val="99"/>
    <w:semiHidden/>
    <w:rsid w:val="00644338"/>
    <w:pPr>
      <w:spacing w:after="0" w:line="240" w:lineRule="auto"/>
    </w:pPr>
    <w:rPr>
      <w:rFonts w:ascii="Tahoma" w:eastAsia="Tahoma" w:hAnsi="Tahoma" w:cs="Tahoma"/>
      <w:lang w:val="ru-RU" w:eastAsia="ru-RU" w:bidi="ru-RU"/>
    </w:rPr>
  </w:style>
  <w:style w:type="paragraph" w:styleId="ad">
    <w:name w:val="List Paragraph"/>
    <w:basedOn w:val="a"/>
    <w:link w:val="ae"/>
    <w:uiPriority w:val="99"/>
    <w:qFormat/>
    <w:rsid w:val="00745020"/>
    <w:pPr>
      <w:ind w:left="720"/>
      <w:contextualSpacing/>
    </w:pPr>
  </w:style>
  <w:style w:type="paragraph" w:styleId="af">
    <w:name w:val="footnote text"/>
    <w:basedOn w:val="a"/>
    <w:link w:val="af0"/>
    <w:uiPriority w:val="99"/>
    <w:unhideWhenUsed/>
    <w:rsid w:val="00B52004"/>
    <w:rPr>
      <w:sz w:val="20"/>
      <w:szCs w:val="20"/>
    </w:rPr>
  </w:style>
  <w:style w:type="character" w:customStyle="1" w:styleId="af0">
    <w:name w:val="Текст сноски Знак"/>
    <w:basedOn w:val="a0"/>
    <w:link w:val="af"/>
    <w:uiPriority w:val="99"/>
    <w:rsid w:val="00B52004"/>
    <w:rPr>
      <w:rFonts w:ascii="Tahoma" w:eastAsia="Tahoma" w:hAnsi="Tahoma" w:cs="Tahoma"/>
      <w:sz w:val="20"/>
      <w:szCs w:val="20"/>
      <w:lang w:val="ru-RU" w:eastAsia="ru-RU" w:bidi="ru-RU"/>
    </w:rPr>
  </w:style>
  <w:style w:type="character" w:styleId="af1">
    <w:name w:val="footnote reference"/>
    <w:basedOn w:val="a0"/>
    <w:uiPriority w:val="99"/>
    <w:semiHidden/>
    <w:unhideWhenUsed/>
    <w:rsid w:val="00B52004"/>
    <w:rPr>
      <w:vertAlign w:val="superscript"/>
    </w:rPr>
  </w:style>
  <w:style w:type="character" w:styleId="af2">
    <w:name w:val="Strong"/>
    <w:basedOn w:val="a0"/>
    <w:uiPriority w:val="22"/>
    <w:qFormat/>
    <w:rsid w:val="009405E4"/>
    <w:rPr>
      <w:b/>
      <w:bCs/>
    </w:rPr>
  </w:style>
  <w:style w:type="table" w:styleId="af3">
    <w:name w:val="Table Grid"/>
    <w:basedOn w:val="a1"/>
    <w:uiPriority w:val="39"/>
    <w:rsid w:val="00897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604588"/>
    <w:rPr>
      <w:color w:val="605E5C"/>
      <w:shd w:val="clear" w:color="auto" w:fill="E1DFDD"/>
    </w:rPr>
  </w:style>
  <w:style w:type="character" w:styleId="af4">
    <w:name w:val="FollowedHyperlink"/>
    <w:basedOn w:val="a0"/>
    <w:uiPriority w:val="99"/>
    <w:semiHidden/>
    <w:unhideWhenUsed/>
    <w:rsid w:val="00F8340D"/>
    <w:rPr>
      <w:color w:val="954F72" w:themeColor="followedHyperlink"/>
      <w:u w:val="single"/>
    </w:rPr>
  </w:style>
  <w:style w:type="paragraph" w:styleId="af5">
    <w:name w:val="header"/>
    <w:basedOn w:val="a"/>
    <w:link w:val="af6"/>
    <w:uiPriority w:val="99"/>
    <w:unhideWhenUsed/>
    <w:rsid w:val="0037329F"/>
    <w:pPr>
      <w:tabs>
        <w:tab w:val="center" w:pos="4819"/>
        <w:tab w:val="right" w:pos="9639"/>
      </w:tabs>
    </w:pPr>
  </w:style>
  <w:style w:type="character" w:customStyle="1" w:styleId="af6">
    <w:name w:val="Верхний колонтитул Знак"/>
    <w:basedOn w:val="a0"/>
    <w:link w:val="af5"/>
    <w:uiPriority w:val="99"/>
    <w:rsid w:val="0037329F"/>
    <w:rPr>
      <w:rFonts w:ascii="Tahoma" w:eastAsia="Tahoma" w:hAnsi="Tahoma" w:cs="Tahoma"/>
      <w:lang w:val="ru-RU" w:eastAsia="ru-RU" w:bidi="ru-RU"/>
    </w:rPr>
  </w:style>
  <w:style w:type="paragraph" w:styleId="af7">
    <w:name w:val="footer"/>
    <w:basedOn w:val="a"/>
    <w:link w:val="af8"/>
    <w:uiPriority w:val="99"/>
    <w:unhideWhenUsed/>
    <w:rsid w:val="0037329F"/>
    <w:pPr>
      <w:tabs>
        <w:tab w:val="center" w:pos="4819"/>
        <w:tab w:val="right" w:pos="9639"/>
      </w:tabs>
    </w:pPr>
  </w:style>
  <w:style w:type="character" w:customStyle="1" w:styleId="af8">
    <w:name w:val="Нижний колонтитул Знак"/>
    <w:basedOn w:val="a0"/>
    <w:link w:val="af7"/>
    <w:uiPriority w:val="99"/>
    <w:rsid w:val="0037329F"/>
    <w:rPr>
      <w:rFonts w:ascii="Tahoma" w:eastAsia="Tahoma" w:hAnsi="Tahoma" w:cs="Tahoma"/>
      <w:lang w:val="ru-RU" w:eastAsia="ru-RU" w:bidi="ru-RU"/>
    </w:rPr>
  </w:style>
  <w:style w:type="character" w:customStyle="1" w:styleId="ae">
    <w:name w:val="Абзац списка Знак"/>
    <w:link w:val="ad"/>
    <w:uiPriority w:val="99"/>
    <w:locked/>
    <w:rsid w:val="00E73CCC"/>
    <w:rPr>
      <w:rFonts w:ascii="Tahoma" w:eastAsia="Tahoma" w:hAnsi="Tahoma" w:cs="Tahoma"/>
      <w:lang w:val="ru-RU" w:eastAsia="ru-RU" w:bidi="ru-RU"/>
    </w:rPr>
  </w:style>
  <w:style w:type="paragraph" w:styleId="af9">
    <w:name w:val="Normal (Web)"/>
    <w:basedOn w:val="a"/>
    <w:uiPriority w:val="99"/>
    <w:semiHidden/>
    <w:unhideWhenUsed/>
    <w:rsid w:val="00FF4DF3"/>
    <w:pPr>
      <w:widowControl/>
      <w:autoSpaceDE/>
      <w:autoSpaceDN/>
      <w:spacing w:before="100" w:beforeAutospacing="1" w:after="100" w:afterAutospacing="1"/>
    </w:pPr>
    <w:rPr>
      <w:rFonts w:ascii="Times New Roman" w:eastAsia="Times New Roman" w:hAnsi="Times New Roman" w:cs="Times New Roman"/>
      <w:sz w:val="24"/>
      <w:szCs w:val="24"/>
      <w:lang w:eastAsia="uk-UA" w:bidi="ar-SA"/>
    </w:rPr>
  </w:style>
  <w:style w:type="character" w:customStyle="1" w:styleId="normaltextrun">
    <w:name w:val="normaltextrun"/>
    <w:basedOn w:val="a0"/>
    <w:rsid w:val="007E54D5"/>
  </w:style>
  <w:style w:type="character" w:customStyle="1" w:styleId="eop">
    <w:name w:val="eop"/>
    <w:basedOn w:val="a0"/>
    <w:rsid w:val="007E54D5"/>
  </w:style>
  <w:style w:type="table" w:customStyle="1" w:styleId="TableGrid1">
    <w:name w:val="Table Grid1"/>
    <w:basedOn w:val="a1"/>
    <w:next w:val="af3"/>
    <w:uiPriority w:val="39"/>
    <w:rsid w:val="00393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basedOn w:val="a0"/>
    <w:link w:val="101"/>
    <w:uiPriority w:val="99"/>
    <w:locked/>
    <w:rsid w:val="00707209"/>
    <w:rPr>
      <w:rFonts w:cs="Times New Roman"/>
      <w:b/>
      <w:bCs/>
      <w:i/>
      <w:iCs/>
      <w:shd w:val="clear" w:color="auto" w:fill="FFFFFF"/>
    </w:rPr>
  </w:style>
  <w:style w:type="paragraph" w:customStyle="1" w:styleId="101">
    <w:name w:val="Основной текст (10)1"/>
    <w:basedOn w:val="a"/>
    <w:link w:val="100"/>
    <w:uiPriority w:val="99"/>
    <w:rsid w:val="00707209"/>
    <w:pPr>
      <w:widowControl/>
      <w:shd w:val="clear" w:color="auto" w:fill="FFFFFF"/>
      <w:autoSpaceDE/>
      <w:autoSpaceDN/>
      <w:spacing w:line="240" w:lineRule="atLeast"/>
    </w:pPr>
    <w:rPr>
      <w:rFonts w:asciiTheme="minorHAnsi" w:eastAsiaTheme="minorHAnsi" w:hAnsiTheme="minorHAnsi" w:cs="Times New Roman"/>
      <w:b/>
      <w:bCs/>
      <w:i/>
      <w:iCs/>
      <w:shd w:val="clear" w:color="auto" w:fill="FFFFFF"/>
      <w:lang w:eastAsia="en-US" w:bidi="ar-SA"/>
    </w:rPr>
  </w:style>
  <w:style w:type="table" w:customStyle="1" w:styleId="13">
    <w:name w:val="Світлий список1"/>
    <w:basedOn w:val="a1"/>
    <w:uiPriority w:val="61"/>
    <w:rsid w:val="00707209"/>
    <w:pPr>
      <w:spacing w:after="0" w:line="240" w:lineRule="auto"/>
    </w:pPr>
    <w:rPr>
      <w:rFonts w:eastAsiaTheme="minorEastAsia"/>
      <w:lang w:val="ru-RU"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1">
    <w:name w:val="List Paragraph Char1"/>
    <w:uiPriority w:val="34"/>
    <w:locked/>
    <w:rsid w:val="00067A4B"/>
  </w:style>
  <w:style w:type="paragraph" w:styleId="afa">
    <w:name w:val="No Spacing"/>
    <w:link w:val="afb"/>
    <w:uiPriority w:val="1"/>
    <w:qFormat/>
    <w:rsid w:val="00C12AC1"/>
    <w:pPr>
      <w:spacing w:after="0" w:line="240" w:lineRule="auto"/>
    </w:pPr>
    <w:rPr>
      <w:rFonts w:eastAsiaTheme="minorEastAsia"/>
      <w:lang w:val="ru-RU" w:eastAsia="ru-RU"/>
    </w:rPr>
  </w:style>
  <w:style w:type="paragraph" w:customStyle="1" w:styleId="Default">
    <w:name w:val="Default"/>
    <w:rsid w:val="00702725"/>
    <w:pPr>
      <w:autoSpaceDE w:val="0"/>
      <w:autoSpaceDN w:val="0"/>
      <w:adjustRightInd w:val="0"/>
      <w:spacing w:after="0" w:line="240" w:lineRule="auto"/>
    </w:pPr>
    <w:rPr>
      <w:rFonts w:ascii="Arial" w:hAnsi="Arial" w:cs="Arial"/>
      <w:color w:val="000000"/>
      <w:sz w:val="24"/>
      <w:szCs w:val="24"/>
    </w:rPr>
  </w:style>
  <w:style w:type="paragraph" w:styleId="afc">
    <w:name w:val="Balloon Text"/>
    <w:basedOn w:val="a"/>
    <w:link w:val="afd"/>
    <w:uiPriority w:val="99"/>
    <w:semiHidden/>
    <w:unhideWhenUsed/>
    <w:rsid w:val="00FF3B9C"/>
    <w:rPr>
      <w:sz w:val="16"/>
      <w:szCs w:val="16"/>
    </w:rPr>
  </w:style>
  <w:style w:type="character" w:customStyle="1" w:styleId="afd">
    <w:name w:val="Текст выноски Знак"/>
    <w:basedOn w:val="a0"/>
    <w:link w:val="afc"/>
    <w:uiPriority w:val="99"/>
    <w:semiHidden/>
    <w:rsid w:val="00FF3B9C"/>
    <w:rPr>
      <w:rFonts w:ascii="Tahoma" w:eastAsia="Tahoma" w:hAnsi="Tahoma" w:cs="Tahoma"/>
      <w:sz w:val="16"/>
      <w:szCs w:val="16"/>
      <w:lang w:eastAsia="ru-RU" w:bidi="ru-RU"/>
    </w:rPr>
  </w:style>
  <w:style w:type="character" w:customStyle="1" w:styleId="afb">
    <w:name w:val="Без интервала Знак"/>
    <w:link w:val="afa"/>
    <w:uiPriority w:val="1"/>
    <w:locked/>
    <w:rsid w:val="00EA593B"/>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886">
      <w:bodyDiv w:val="1"/>
      <w:marLeft w:val="0"/>
      <w:marRight w:val="0"/>
      <w:marTop w:val="0"/>
      <w:marBottom w:val="0"/>
      <w:divBdr>
        <w:top w:val="none" w:sz="0" w:space="0" w:color="auto"/>
        <w:left w:val="none" w:sz="0" w:space="0" w:color="auto"/>
        <w:bottom w:val="none" w:sz="0" w:space="0" w:color="auto"/>
        <w:right w:val="none" w:sz="0" w:space="0" w:color="auto"/>
      </w:divBdr>
    </w:div>
    <w:div w:id="46533424">
      <w:bodyDiv w:val="1"/>
      <w:marLeft w:val="0"/>
      <w:marRight w:val="0"/>
      <w:marTop w:val="0"/>
      <w:marBottom w:val="0"/>
      <w:divBdr>
        <w:top w:val="none" w:sz="0" w:space="0" w:color="auto"/>
        <w:left w:val="none" w:sz="0" w:space="0" w:color="auto"/>
        <w:bottom w:val="none" w:sz="0" w:space="0" w:color="auto"/>
        <w:right w:val="none" w:sz="0" w:space="0" w:color="auto"/>
      </w:divBdr>
    </w:div>
    <w:div w:id="96993582">
      <w:bodyDiv w:val="1"/>
      <w:marLeft w:val="0"/>
      <w:marRight w:val="0"/>
      <w:marTop w:val="0"/>
      <w:marBottom w:val="0"/>
      <w:divBdr>
        <w:top w:val="none" w:sz="0" w:space="0" w:color="auto"/>
        <w:left w:val="none" w:sz="0" w:space="0" w:color="auto"/>
        <w:bottom w:val="none" w:sz="0" w:space="0" w:color="auto"/>
        <w:right w:val="none" w:sz="0" w:space="0" w:color="auto"/>
      </w:divBdr>
    </w:div>
    <w:div w:id="134833201">
      <w:bodyDiv w:val="1"/>
      <w:marLeft w:val="0"/>
      <w:marRight w:val="0"/>
      <w:marTop w:val="0"/>
      <w:marBottom w:val="0"/>
      <w:divBdr>
        <w:top w:val="none" w:sz="0" w:space="0" w:color="auto"/>
        <w:left w:val="none" w:sz="0" w:space="0" w:color="auto"/>
        <w:bottom w:val="none" w:sz="0" w:space="0" w:color="auto"/>
        <w:right w:val="none" w:sz="0" w:space="0" w:color="auto"/>
      </w:divBdr>
    </w:div>
    <w:div w:id="181627612">
      <w:bodyDiv w:val="1"/>
      <w:marLeft w:val="0"/>
      <w:marRight w:val="0"/>
      <w:marTop w:val="0"/>
      <w:marBottom w:val="0"/>
      <w:divBdr>
        <w:top w:val="none" w:sz="0" w:space="0" w:color="auto"/>
        <w:left w:val="none" w:sz="0" w:space="0" w:color="auto"/>
        <w:bottom w:val="none" w:sz="0" w:space="0" w:color="auto"/>
        <w:right w:val="none" w:sz="0" w:space="0" w:color="auto"/>
      </w:divBdr>
    </w:div>
    <w:div w:id="214783061">
      <w:bodyDiv w:val="1"/>
      <w:marLeft w:val="0"/>
      <w:marRight w:val="0"/>
      <w:marTop w:val="0"/>
      <w:marBottom w:val="0"/>
      <w:divBdr>
        <w:top w:val="none" w:sz="0" w:space="0" w:color="auto"/>
        <w:left w:val="none" w:sz="0" w:space="0" w:color="auto"/>
        <w:bottom w:val="none" w:sz="0" w:space="0" w:color="auto"/>
        <w:right w:val="none" w:sz="0" w:space="0" w:color="auto"/>
      </w:divBdr>
    </w:div>
    <w:div w:id="218171020">
      <w:bodyDiv w:val="1"/>
      <w:marLeft w:val="0"/>
      <w:marRight w:val="0"/>
      <w:marTop w:val="0"/>
      <w:marBottom w:val="0"/>
      <w:divBdr>
        <w:top w:val="none" w:sz="0" w:space="0" w:color="auto"/>
        <w:left w:val="none" w:sz="0" w:space="0" w:color="auto"/>
        <w:bottom w:val="none" w:sz="0" w:space="0" w:color="auto"/>
        <w:right w:val="none" w:sz="0" w:space="0" w:color="auto"/>
      </w:divBdr>
    </w:div>
    <w:div w:id="366297752">
      <w:bodyDiv w:val="1"/>
      <w:marLeft w:val="0"/>
      <w:marRight w:val="0"/>
      <w:marTop w:val="0"/>
      <w:marBottom w:val="0"/>
      <w:divBdr>
        <w:top w:val="none" w:sz="0" w:space="0" w:color="auto"/>
        <w:left w:val="none" w:sz="0" w:space="0" w:color="auto"/>
        <w:bottom w:val="none" w:sz="0" w:space="0" w:color="auto"/>
        <w:right w:val="none" w:sz="0" w:space="0" w:color="auto"/>
      </w:divBdr>
    </w:div>
    <w:div w:id="391008817">
      <w:bodyDiv w:val="1"/>
      <w:marLeft w:val="0"/>
      <w:marRight w:val="0"/>
      <w:marTop w:val="0"/>
      <w:marBottom w:val="0"/>
      <w:divBdr>
        <w:top w:val="none" w:sz="0" w:space="0" w:color="auto"/>
        <w:left w:val="none" w:sz="0" w:space="0" w:color="auto"/>
        <w:bottom w:val="none" w:sz="0" w:space="0" w:color="auto"/>
        <w:right w:val="none" w:sz="0" w:space="0" w:color="auto"/>
      </w:divBdr>
    </w:div>
    <w:div w:id="404693418">
      <w:bodyDiv w:val="1"/>
      <w:marLeft w:val="0"/>
      <w:marRight w:val="0"/>
      <w:marTop w:val="0"/>
      <w:marBottom w:val="0"/>
      <w:divBdr>
        <w:top w:val="none" w:sz="0" w:space="0" w:color="auto"/>
        <w:left w:val="none" w:sz="0" w:space="0" w:color="auto"/>
        <w:bottom w:val="none" w:sz="0" w:space="0" w:color="auto"/>
        <w:right w:val="none" w:sz="0" w:space="0" w:color="auto"/>
      </w:divBdr>
    </w:div>
    <w:div w:id="422841646">
      <w:bodyDiv w:val="1"/>
      <w:marLeft w:val="0"/>
      <w:marRight w:val="0"/>
      <w:marTop w:val="0"/>
      <w:marBottom w:val="0"/>
      <w:divBdr>
        <w:top w:val="none" w:sz="0" w:space="0" w:color="auto"/>
        <w:left w:val="none" w:sz="0" w:space="0" w:color="auto"/>
        <w:bottom w:val="none" w:sz="0" w:space="0" w:color="auto"/>
        <w:right w:val="none" w:sz="0" w:space="0" w:color="auto"/>
      </w:divBdr>
    </w:div>
    <w:div w:id="437218239">
      <w:bodyDiv w:val="1"/>
      <w:marLeft w:val="0"/>
      <w:marRight w:val="0"/>
      <w:marTop w:val="0"/>
      <w:marBottom w:val="0"/>
      <w:divBdr>
        <w:top w:val="none" w:sz="0" w:space="0" w:color="auto"/>
        <w:left w:val="none" w:sz="0" w:space="0" w:color="auto"/>
        <w:bottom w:val="none" w:sz="0" w:space="0" w:color="auto"/>
        <w:right w:val="none" w:sz="0" w:space="0" w:color="auto"/>
      </w:divBdr>
    </w:div>
    <w:div w:id="473791337">
      <w:bodyDiv w:val="1"/>
      <w:marLeft w:val="0"/>
      <w:marRight w:val="0"/>
      <w:marTop w:val="0"/>
      <w:marBottom w:val="0"/>
      <w:divBdr>
        <w:top w:val="none" w:sz="0" w:space="0" w:color="auto"/>
        <w:left w:val="none" w:sz="0" w:space="0" w:color="auto"/>
        <w:bottom w:val="none" w:sz="0" w:space="0" w:color="auto"/>
        <w:right w:val="none" w:sz="0" w:space="0" w:color="auto"/>
      </w:divBdr>
    </w:div>
    <w:div w:id="474177811">
      <w:bodyDiv w:val="1"/>
      <w:marLeft w:val="0"/>
      <w:marRight w:val="0"/>
      <w:marTop w:val="0"/>
      <w:marBottom w:val="0"/>
      <w:divBdr>
        <w:top w:val="none" w:sz="0" w:space="0" w:color="auto"/>
        <w:left w:val="none" w:sz="0" w:space="0" w:color="auto"/>
        <w:bottom w:val="none" w:sz="0" w:space="0" w:color="auto"/>
        <w:right w:val="none" w:sz="0" w:space="0" w:color="auto"/>
      </w:divBdr>
    </w:div>
    <w:div w:id="488447588">
      <w:bodyDiv w:val="1"/>
      <w:marLeft w:val="0"/>
      <w:marRight w:val="0"/>
      <w:marTop w:val="0"/>
      <w:marBottom w:val="0"/>
      <w:divBdr>
        <w:top w:val="none" w:sz="0" w:space="0" w:color="auto"/>
        <w:left w:val="none" w:sz="0" w:space="0" w:color="auto"/>
        <w:bottom w:val="none" w:sz="0" w:space="0" w:color="auto"/>
        <w:right w:val="none" w:sz="0" w:space="0" w:color="auto"/>
      </w:divBdr>
    </w:div>
    <w:div w:id="705065317">
      <w:bodyDiv w:val="1"/>
      <w:marLeft w:val="0"/>
      <w:marRight w:val="0"/>
      <w:marTop w:val="0"/>
      <w:marBottom w:val="0"/>
      <w:divBdr>
        <w:top w:val="none" w:sz="0" w:space="0" w:color="auto"/>
        <w:left w:val="none" w:sz="0" w:space="0" w:color="auto"/>
        <w:bottom w:val="none" w:sz="0" w:space="0" w:color="auto"/>
        <w:right w:val="none" w:sz="0" w:space="0" w:color="auto"/>
      </w:divBdr>
    </w:div>
    <w:div w:id="711227139">
      <w:bodyDiv w:val="1"/>
      <w:marLeft w:val="0"/>
      <w:marRight w:val="0"/>
      <w:marTop w:val="0"/>
      <w:marBottom w:val="0"/>
      <w:divBdr>
        <w:top w:val="none" w:sz="0" w:space="0" w:color="auto"/>
        <w:left w:val="none" w:sz="0" w:space="0" w:color="auto"/>
        <w:bottom w:val="none" w:sz="0" w:space="0" w:color="auto"/>
        <w:right w:val="none" w:sz="0" w:space="0" w:color="auto"/>
      </w:divBdr>
    </w:div>
    <w:div w:id="761266512">
      <w:bodyDiv w:val="1"/>
      <w:marLeft w:val="0"/>
      <w:marRight w:val="0"/>
      <w:marTop w:val="0"/>
      <w:marBottom w:val="0"/>
      <w:divBdr>
        <w:top w:val="none" w:sz="0" w:space="0" w:color="auto"/>
        <w:left w:val="none" w:sz="0" w:space="0" w:color="auto"/>
        <w:bottom w:val="none" w:sz="0" w:space="0" w:color="auto"/>
        <w:right w:val="none" w:sz="0" w:space="0" w:color="auto"/>
      </w:divBdr>
    </w:div>
    <w:div w:id="854541569">
      <w:bodyDiv w:val="1"/>
      <w:marLeft w:val="0"/>
      <w:marRight w:val="0"/>
      <w:marTop w:val="0"/>
      <w:marBottom w:val="0"/>
      <w:divBdr>
        <w:top w:val="none" w:sz="0" w:space="0" w:color="auto"/>
        <w:left w:val="none" w:sz="0" w:space="0" w:color="auto"/>
        <w:bottom w:val="none" w:sz="0" w:space="0" w:color="auto"/>
        <w:right w:val="none" w:sz="0" w:space="0" w:color="auto"/>
      </w:divBdr>
    </w:div>
    <w:div w:id="905264200">
      <w:bodyDiv w:val="1"/>
      <w:marLeft w:val="0"/>
      <w:marRight w:val="0"/>
      <w:marTop w:val="0"/>
      <w:marBottom w:val="0"/>
      <w:divBdr>
        <w:top w:val="none" w:sz="0" w:space="0" w:color="auto"/>
        <w:left w:val="none" w:sz="0" w:space="0" w:color="auto"/>
        <w:bottom w:val="none" w:sz="0" w:space="0" w:color="auto"/>
        <w:right w:val="none" w:sz="0" w:space="0" w:color="auto"/>
      </w:divBdr>
    </w:div>
    <w:div w:id="908610438">
      <w:bodyDiv w:val="1"/>
      <w:marLeft w:val="0"/>
      <w:marRight w:val="0"/>
      <w:marTop w:val="0"/>
      <w:marBottom w:val="0"/>
      <w:divBdr>
        <w:top w:val="none" w:sz="0" w:space="0" w:color="auto"/>
        <w:left w:val="none" w:sz="0" w:space="0" w:color="auto"/>
        <w:bottom w:val="none" w:sz="0" w:space="0" w:color="auto"/>
        <w:right w:val="none" w:sz="0" w:space="0" w:color="auto"/>
      </w:divBdr>
    </w:div>
    <w:div w:id="914364396">
      <w:bodyDiv w:val="1"/>
      <w:marLeft w:val="0"/>
      <w:marRight w:val="0"/>
      <w:marTop w:val="0"/>
      <w:marBottom w:val="0"/>
      <w:divBdr>
        <w:top w:val="none" w:sz="0" w:space="0" w:color="auto"/>
        <w:left w:val="none" w:sz="0" w:space="0" w:color="auto"/>
        <w:bottom w:val="none" w:sz="0" w:space="0" w:color="auto"/>
        <w:right w:val="none" w:sz="0" w:space="0" w:color="auto"/>
      </w:divBdr>
    </w:div>
    <w:div w:id="921917606">
      <w:bodyDiv w:val="1"/>
      <w:marLeft w:val="0"/>
      <w:marRight w:val="0"/>
      <w:marTop w:val="0"/>
      <w:marBottom w:val="0"/>
      <w:divBdr>
        <w:top w:val="none" w:sz="0" w:space="0" w:color="auto"/>
        <w:left w:val="none" w:sz="0" w:space="0" w:color="auto"/>
        <w:bottom w:val="none" w:sz="0" w:space="0" w:color="auto"/>
        <w:right w:val="none" w:sz="0" w:space="0" w:color="auto"/>
      </w:divBdr>
    </w:div>
    <w:div w:id="983391995">
      <w:bodyDiv w:val="1"/>
      <w:marLeft w:val="0"/>
      <w:marRight w:val="0"/>
      <w:marTop w:val="0"/>
      <w:marBottom w:val="0"/>
      <w:divBdr>
        <w:top w:val="none" w:sz="0" w:space="0" w:color="auto"/>
        <w:left w:val="none" w:sz="0" w:space="0" w:color="auto"/>
        <w:bottom w:val="none" w:sz="0" w:space="0" w:color="auto"/>
        <w:right w:val="none" w:sz="0" w:space="0" w:color="auto"/>
      </w:divBdr>
    </w:div>
    <w:div w:id="993526187">
      <w:bodyDiv w:val="1"/>
      <w:marLeft w:val="0"/>
      <w:marRight w:val="0"/>
      <w:marTop w:val="0"/>
      <w:marBottom w:val="0"/>
      <w:divBdr>
        <w:top w:val="none" w:sz="0" w:space="0" w:color="auto"/>
        <w:left w:val="none" w:sz="0" w:space="0" w:color="auto"/>
        <w:bottom w:val="none" w:sz="0" w:space="0" w:color="auto"/>
        <w:right w:val="none" w:sz="0" w:space="0" w:color="auto"/>
      </w:divBdr>
    </w:div>
    <w:div w:id="1026641380">
      <w:bodyDiv w:val="1"/>
      <w:marLeft w:val="0"/>
      <w:marRight w:val="0"/>
      <w:marTop w:val="0"/>
      <w:marBottom w:val="0"/>
      <w:divBdr>
        <w:top w:val="none" w:sz="0" w:space="0" w:color="auto"/>
        <w:left w:val="none" w:sz="0" w:space="0" w:color="auto"/>
        <w:bottom w:val="none" w:sz="0" w:space="0" w:color="auto"/>
        <w:right w:val="none" w:sz="0" w:space="0" w:color="auto"/>
      </w:divBdr>
    </w:div>
    <w:div w:id="1029643962">
      <w:bodyDiv w:val="1"/>
      <w:marLeft w:val="0"/>
      <w:marRight w:val="0"/>
      <w:marTop w:val="0"/>
      <w:marBottom w:val="0"/>
      <w:divBdr>
        <w:top w:val="none" w:sz="0" w:space="0" w:color="auto"/>
        <w:left w:val="none" w:sz="0" w:space="0" w:color="auto"/>
        <w:bottom w:val="none" w:sz="0" w:space="0" w:color="auto"/>
        <w:right w:val="none" w:sz="0" w:space="0" w:color="auto"/>
      </w:divBdr>
      <w:divsChild>
        <w:div w:id="2021076857">
          <w:marLeft w:val="0"/>
          <w:marRight w:val="0"/>
          <w:marTop w:val="0"/>
          <w:marBottom w:val="0"/>
          <w:divBdr>
            <w:top w:val="single" w:sz="2" w:space="0" w:color="D9D9E3"/>
            <w:left w:val="single" w:sz="2" w:space="0" w:color="D9D9E3"/>
            <w:bottom w:val="single" w:sz="2" w:space="0" w:color="D9D9E3"/>
            <w:right w:val="single" w:sz="2" w:space="0" w:color="D9D9E3"/>
          </w:divBdr>
          <w:divsChild>
            <w:div w:id="1992564775">
              <w:marLeft w:val="0"/>
              <w:marRight w:val="0"/>
              <w:marTop w:val="0"/>
              <w:marBottom w:val="0"/>
              <w:divBdr>
                <w:top w:val="single" w:sz="2" w:space="0" w:color="D9D9E3"/>
                <w:left w:val="single" w:sz="2" w:space="0" w:color="D9D9E3"/>
                <w:bottom w:val="single" w:sz="2" w:space="0" w:color="D9D9E3"/>
                <w:right w:val="single" w:sz="2" w:space="0" w:color="D9D9E3"/>
              </w:divBdr>
              <w:divsChild>
                <w:div w:id="679741574">
                  <w:marLeft w:val="0"/>
                  <w:marRight w:val="0"/>
                  <w:marTop w:val="0"/>
                  <w:marBottom w:val="0"/>
                  <w:divBdr>
                    <w:top w:val="single" w:sz="2" w:space="0" w:color="D9D9E3"/>
                    <w:left w:val="single" w:sz="2" w:space="0" w:color="D9D9E3"/>
                    <w:bottom w:val="single" w:sz="2" w:space="0" w:color="D9D9E3"/>
                    <w:right w:val="single" w:sz="2" w:space="0" w:color="D9D9E3"/>
                  </w:divBdr>
                  <w:divsChild>
                    <w:div w:id="1755928370">
                      <w:marLeft w:val="0"/>
                      <w:marRight w:val="0"/>
                      <w:marTop w:val="0"/>
                      <w:marBottom w:val="0"/>
                      <w:divBdr>
                        <w:top w:val="single" w:sz="2" w:space="0" w:color="D9D9E3"/>
                        <w:left w:val="single" w:sz="2" w:space="0" w:color="D9D9E3"/>
                        <w:bottom w:val="single" w:sz="2" w:space="0" w:color="D9D9E3"/>
                        <w:right w:val="single" w:sz="2" w:space="0" w:color="D9D9E3"/>
                      </w:divBdr>
                      <w:divsChild>
                        <w:div w:id="643317123">
                          <w:marLeft w:val="0"/>
                          <w:marRight w:val="0"/>
                          <w:marTop w:val="0"/>
                          <w:marBottom w:val="0"/>
                          <w:divBdr>
                            <w:top w:val="single" w:sz="2" w:space="0" w:color="D9D9E3"/>
                            <w:left w:val="single" w:sz="2" w:space="0" w:color="D9D9E3"/>
                            <w:bottom w:val="single" w:sz="2" w:space="0" w:color="D9D9E3"/>
                            <w:right w:val="single" w:sz="2" w:space="0" w:color="D9D9E3"/>
                          </w:divBdr>
                          <w:divsChild>
                            <w:div w:id="1934240452">
                              <w:marLeft w:val="0"/>
                              <w:marRight w:val="0"/>
                              <w:marTop w:val="100"/>
                              <w:marBottom w:val="100"/>
                              <w:divBdr>
                                <w:top w:val="single" w:sz="2" w:space="0" w:color="D9D9E3"/>
                                <w:left w:val="single" w:sz="2" w:space="0" w:color="D9D9E3"/>
                                <w:bottom w:val="single" w:sz="2" w:space="0" w:color="D9D9E3"/>
                                <w:right w:val="single" w:sz="2" w:space="0" w:color="D9D9E3"/>
                              </w:divBdr>
                              <w:divsChild>
                                <w:div w:id="771703472">
                                  <w:marLeft w:val="0"/>
                                  <w:marRight w:val="0"/>
                                  <w:marTop w:val="0"/>
                                  <w:marBottom w:val="0"/>
                                  <w:divBdr>
                                    <w:top w:val="single" w:sz="2" w:space="0" w:color="D9D9E3"/>
                                    <w:left w:val="single" w:sz="2" w:space="0" w:color="D9D9E3"/>
                                    <w:bottom w:val="single" w:sz="2" w:space="0" w:color="D9D9E3"/>
                                    <w:right w:val="single" w:sz="2" w:space="0" w:color="D9D9E3"/>
                                  </w:divBdr>
                                  <w:divsChild>
                                    <w:div w:id="1755973010">
                                      <w:marLeft w:val="0"/>
                                      <w:marRight w:val="0"/>
                                      <w:marTop w:val="0"/>
                                      <w:marBottom w:val="0"/>
                                      <w:divBdr>
                                        <w:top w:val="single" w:sz="2" w:space="0" w:color="D9D9E3"/>
                                        <w:left w:val="single" w:sz="2" w:space="0" w:color="D9D9E3"/>
                                        <w:bottom w:val="single" w:sz="2" w:space="0" w:color="D9D9E3"/>
                                        <w:right w:val="single" w:sz="2" w:space="0" w:color="D9D9E3"/>
                                      </w:divBdr>
                                      <w:divsChild>
                                        <w:div w:id="1613977809">
                                          <w:marLeft w:val="0"/>
                                          <w:marRight w:val="0"/>
                                          <w:marTop w:val="0"/>
                                          <w:marBottom w:val="0"/>
                                          <w:divBdr>
                                            <w:top w:val="single" w:sz="2" w:space="0" w:color="D9D9E3"/>
                                            <w:left w:val="single" w:sz="2" w:space="0" w:color="D9D9E3"/>
                                            <w:bottom w:val="single" w:sz="2" w:space="0" w:color="D9D9E3"/>
                                            <w:right w:val="single" w:sz="2" w:space="0" w:color="D9D9E3"/>
                                          </w:divBdr>
                                          <w:divsChild>
                                            <w:div w:id="22366492">
                                              <w:marLeft w:val="0"/>
                                              <w:marRight w:val="0"/>
                                              <w:marTop w:val="0"/>
                                              <w:marBottom w:val="0"/>
                                              <w:divBdr>
                                                <w:top w:val="single" w:sz="2" w:space="0" w:color="D9D9E3"/>
                                                <w:left w:val="single" w:sz="2" w:space="0" w:color="D9D9E3"/>
                                                <w:bottom w:val="single" w:sz="2" w:space="0" w:color="D9D9E3"/>
                                                <w:right w:val="single" w:sz="2" w:space="0" w:color="D9D9E3"/>
                                              </w:divBdr>
                                              <w:divsChild>
                                                <w:div w:id="989989015">
                                                  <w:marLeft w:val="0"/>
                                                  <w:marRight w:val="0"/>
                                                  <w:marTop w:val="0"/>
                                                  <w:marBottom w:val="0"/>
                                                  <w:divBdr>
                                                    <w:top w:val="single" w:sz="2" w:space="0" w:color="D9D9E3"/>
                                                    <w:left w:val="single" w:sz="2" w:space="0" w:color="D9D9E3"/>
                                                    <w:bottom w:val="single" w:sz="2" w:space="0" w:color="D9D9E3"/>
                                                    <w:right w:val="single" w:sz="2" w:space="0" w:color="D9D9E3"/>
                                                  </w:divBdr>
                                                  <w:divsChild>
                                                    <w:div w:id="45883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9491692">
          <w:marLeft w:val="0"/>
          <w:marRight w:val="0"/>
          <w:marTop w:val="0"/>
          <w:marBottom w:val="0"/>
          <w:divBdr>
            <w:top w:val="none" w:sz="0" w:space="0" w:color="auto"/>
            <w:left w:val="none" w:sz="0" w:space="0" w:color="auto"/>
            <w:bottom w:val="none" w:sz="0" w:space="0" w:color="auto"/>
            <w:right w:val="none" w:sz="0" w:space="0" w:color="auto"/>
          </w:divBdr>
        </w:div>
      </w:divsChild>
    </w:div>
    <w:div w:id="1068042544">
      <w:bodyDiv w:val="1"/>
      <w:marLeft w:val="0"/>
      <w:marRight w:val="0"/>
      <w:marTop w:val="0"/>
      <w:marBottom w:val="0"/>
      <w:divBdr>
        <w:top w:val="none" w:sz="0" w:space="0" w:color="auto"/>
        <w:left w:val="none" w:sz="0" w:space="0" w:color="auto"/>
        <w:bottom w:val="none" w:sz="0" w:space="0" w:color="auto"/>
        <w:right w:val="none" w:sz="0" w:space="0" w:color="auto"/>
      </w:divBdr>
    </w:div>
    <w:div w:id="1083794327">
      <w:bodyDiv w:val="1"/>
      <w:marLeft w:val="0"/>
      <w:marRight w:val="0"/>
      <w:marTop w:val="0"/>
      <w:marBottom w:val="0"/>
      <w:divBdr>
        <w:top w:val="none" w:sz="0" w:space="0" w:color="auto"/>
        <w:left w:val="none" w:sz="0" w:space="0" w:color="auto"/>
        <w:bottom w:val="none" w:sz="0" w:space="0" w:color="auto"/>
        <w:right w:val="none" w:sz="0" w:space="0" w:color="auto"/>
      </w:divBdr>
    </w:div>
    <w:div w:id="1087725980">
      <w:bodyDiv w:val="1"/>
      <w:marLeft w:val="0"/>
      <w:marRight w:val="0"/>
      <w:marTop w:val="0"/>
      <w:marBottom w:val="0"/>
      <w:divBdr>
        <w:top w:val="none" w:sz="0" w:space="0" w:color="auto"/>
        <w:left w:val="none" w:sz="0" w:space="0" w:color="auto"/>
        <w:bottom w:val="none" w:sz="0" w:space="0" w:color="auto"/>
        <w:right w:val="none" w:sz="0" w:space="0" w:color="auto"/>
      </w:divBdr>
    </w:div>
    <w:div w:id="1104229683">
      <w:bodyDiv w:val="1"/>
      <w:marLeft w:val="0"/>
      <w:marRight w:val="0"/>
      <w:marTop w:val="0"/>
      <w:marBottom w:val="0"/>
      <w:divBdr>
        <w:top w:val="none" w:sz="0" w:space="0" w:color="auto"/>
        <w:left w:val="none" w:sz="0" w:space="0" w:color="auto"/>
        <w:bottom w:val="none" w:sz="0" w:space="0" w:color="auto"/>
        <w:right w:val="none" w:sz="0" w:space="0" w:color="auto"/>
      </w:divBdr>
    </w:div>
    <w:div w:id="1128930679">
      <w:bodyDiv w:val="1"/>
      <w:marLeft w:val="0"/>
      <w:marRight w:val="0"/>
      <w:marTop w:val="0"/>
      <w:marBottom w:val="0"/>
      <w:divBdr>
        <w:top w:val="none" w:sz="0" w:space="0" w:color="auto"/>
        <w:left w:val="none" w:sz="0" w:space="0" w:color="auto"/>
        <w:bottom w:val="none" w:sz="0" w:space="0" w:color="auto"/>
        <w:right w:val="none" w:sz="0" w:space="0" w:color="auto"/>
      </w:divBdr>
    </w:div>
    <w:div w:id="1163424333">
      <w:bodyDiv w:val="1"/>
      <w:marLeft w:val="0"/>
      <w:marRight w:val="0"/>
      <w:marTop w:val="0"/>
      <w:marBottom w:val="0"/>
      <w:divBdr>
        <w:top w:val="none" w:sz="0" w:space="0" w:color="auto"/>
        <w:left w:val="none" w:sz="0" w:space="0" w:color="auto"/>
        <w:bottom w:val="none" w:sz="0" w:space="0" w:color="auto"/>
        <w:right w:val="none" w:sz="0" w:space="0" w:color="auto"/>
      </w:divBdr>
    </w:div>
    <w:div w:id="1186213815">
      <w:bodyDiv w:val="1"/>
      <w:marLeft w:val="0"/>
      <w:marRight w:val="0"/>
      <w:marTop w:val="0"/>
      <w:marBottom w:val="0"/>
      <w:divBdr>
        <w:top w:val="none" w:sz="0" w:space="0" w:color="auto"/>
        <w:left w:val="none" w:sz="0" w:space="0" w:color="auto"/>
        <w:bottom w:val="none" w:sz="0" w:space="0" w:color="auto"/>
        <w:right w:val="none" w:sz="0" w:space="0" w:color="auto"/>
      </w:divBdr>
    </w:div>
    <w:div w:id="1223447606">
      <w:bodyDiv w:val="1"/>
      <w:marLeft w:val="0"/>
      <w:marRight w:val="0"/>
      <w:marTop w:val="0"/>
      <w:marBottom w:val="0"/>
      <w:divBdr>
        <w:top w:val="none" w:sz="0" w:space="0" w:color="auto"/>
        <w:left w:val="none" w:sz="0" w:space="0" w:color="auto"/>
        <w:bottom w:val="none" w:sz="0" w:space="0" w:color="auto"/>
        <w:right w:val="none" w:sz="0" w:space="0" w:color="auto"/>
      </w:divBdr>
    </w:div>
    <w:div w:id="1282808357">
      <w:bodyDiv w:val="1"/>
      <w:marLeft w:val="0"/>
      <w:marRight w:val="0"/>
      <w:marTop w:val="0"/>
      <w:marBottom w:val="0"/>
      <w:divBdr>
        <w:top w:val="none" w:sz="0" w:space="0" w:color="auto"/>
        <w:left w:val="none" w:sz="0" w:space="0" w:color="auto"/>
        <w:bottom w:val="none" w:sz="0" w:space="0" w:color="auto"/>
        <w:right w:val="none" w:sz="0" w:space="0" w:color="auto"/>
      </w:divBdr>
    </w:div>
    <w:div w:id="1296985183">
      <w:bodyDiv w:val="1"/>
      <w:marLeft w:val="0"/>
      <w:marRight w:val="0"/>
      <w:marTop w:val="0"/>
      <w:marBottom w:val="0"/>
      <w:divBdr>
        <w:top w:val="none" w:sz="0" w:space="0" w:color="auto"/>
        <w:left w:val="none" w:sz="0" w:space="0" w:color="auto"/>
        <w:bottom w:val="none" w:sz="0" w:space="0" w:color="auto"/>
        <w:right w:val="none" w:sz="0" w:space="0" w:color="auto"/>
      </w:divBdr>
    </w:div>
    <w:div w:id="1355961784">
      <w:bodyDiv w:val="1"/>
      <w:marLeft w:val="0"/>
      <w:marRight w:val="0"/>
      <w:marTop w:val="0"/>
      <w:marBottom w:val="0"/>
      <w:divBdr>
        <w:top w:val="none" w:sz="0" w:space="0" w:color="auto"/>
        <w:left w:val="none" w:sz="0" w:space="0" w:color="auto"/>
        <w:bottom w:val="none" w:sz="0" w:space="0" w:color="auto"/>
        <w:right w:val="none" w:sz="0" w:space="0" w:color="auto"/>
      </w:divBdr>
    </w:div>
    <w:div w:id="1460682913">
      <w:bodyDiv w:val="1"/>
      <w:marLeft w:val="0"/>
      <w:marRight w:val="0"/>
      <w:marTop w:val="0"/>
      <w:marBottom w:val="0"/>
      <w:divBdr>
        <w:top w:val="none" w:sz="0" w:space="0" w:color="auto"/>
        <w:left w:val="none" w:sz="0" w:space="0" w:color="auto"/>
        <w:bottom w:val="none" w:sz="0" w:space="0" w:color="auto"/>
        <w:right w:val="none" w:sz="0" w:space="0" w:color="auto"/>
      </w:divBdr>
    </w:div>
    <w:div w:id="1479808169">
      <w:bodyDiv w:val="1"/>
      <w:marLeft w:val="0"/>
      <w:marRight w:val="0"/>
      <w:marTop w:val="0"/>
      <w:marBottom w:val="0"/>
      <w:divBdr>
        <w:top w:val="none" w:sz="0" w:space="0" w:color="auto"/>
        <w:left w:val="none" w:sz="0" w:space="0" w:color="auto"/>
        <w:bottom w:val="none" w:sz="0" w:space="0" w:color="auto"/>
        <w:right w:val="none" w:sz="0" w:space="0" w:color="auto"/>
      </w:divBdr>
    </w:div>
    <w:div w:id="1576738829">
      <w:bodyDiv w:val="1"/>
      <w:marLeft w:val="0"/>
      <w:marRight w:val="0"/>
      <w:marTop w:val="0"/>
      <w:marBottom w:val="0"/>
      <w:divBdr>
        <w:top w:val="none" w:sz="0" w:space="0" w:color="auto"/>
        <w:left w:val="none" w:sz="0" w:space="0" w:color="auto"/>
        <w:bottom w:val="none" w:sz="0" w:space="0" w:color="auto"/>
        <w:right w:val="none" w:sz="0" w:space="0" w:color="auto"/>
      </w:divBdr>
    </w:div>
    <w:div w:id="1592813259">
      <w:bodyDiv w:val="1"/>
      <w:marLeft w:val="0"/>
      <w:marRight w:val="0"/>
      <w:marTop w:val="0"/>
      <w:marBottom w:val="0"/>
      <w:divBdr>
        <w:top w:val="none" w:sz="0" w:space="0" w:color="auto"/>
        <w:left w:val="none" w:sz="0" w:space="0" w:color="auto"/>
        <w:bottom w:val="none" w:sz="0" w:space="0" w:color="auto"/>
        <w:right w:val="none" w:sz="0" w:space="0" w:color="auto"/>
      </w:divBdr>
    </w:div>
    <w:div w:id="1607079301">
      <w:bodyDiv w:val="1"/>
      <w:marLeft w:val="0"/>
      <w:marRight w:val="0"/>
      <w:marTop w:val="0"/>
      <w:marBottom w:val="0"/>
      <w:divBdr>
        <w:top w:val="none" w:sz="0" w:space="0" w:color="auto"/>
        <w:left w:val="none" w:sz="0" w:space="0" w:color="auto"/>
        <w:bottom w:val="none" w:sz="0" w:space="0" w:color="auto"/>
        <w:right w:val="none" w:sz="0" w:space="0" w:color="auto"/>
      </w:divBdr>
    </w:div>
    <w:div w:id="1629049643">
      <w:bodyDiv w:val="1"/>
      <w:marLeft w:val="0"/>
      <w:marRight w:val="0"/>
      <w:marTop w:val="0"/>
      <w:marBottom w:val="0"/>
      <w:divBdr>
        <w:top w:val="none" w:sz="0" w:space="0" w:color="auto"/>
        <w:left w:val="none" w:sz="0" w:space="0" w:color="auto"/>
        <w:bottom w:val="none" w:sz="0" w:space="0" w:color="auto"/>
        <w:right w:val="none" w:sz="0" w:space="0" w:color="auto"/>
      </w:divBdr>
    </w:div>
    <w:div w:id="1765953163">
      <w:bodyDiv w:val="1"/>
      <w:marLeft w:val="0"/>
      <w:marRight w:val="0"/>
      <w:marTop w:val="0"/>
      <w:marBottom w:val="0"/>
      <w:divBdr>
        <w:top w:val="none" w:sz="0" w:space="0" w:color="auto"/>
        <w:left w:val="none" w:sz="0" w:space="0" w:color="auto"/>
        <w:bottom w:val="none" w:sz="0" w:space="0" w:color="auto"/>
        <w:right w:val="none" w:sz="0" w:space="0" w:color="auto"/>
      </w:divBdr>
    </w:div>
    <w:div w:id="1863979148">
      <w:bodyDiv w:val="1"/>
      <w:marLeft w:val="0"/>
      <w:marRight w:val="0"/>
      <w:marTop w:val="0"/>
      <w:marBottom w:val="0"/>
      <w:divBdr>
        <w:top w:val="none" w:sz="0" w:space="0" w:color="auto"/>
        <w:left w:val="none" w:sz="0" w:space="0" w:color="auto"/>
        <w:bottom w:val="none" w:sz="0" w:space="0" w:color="auto"/>
        <w:right w:val="none" w:sz="0" w:space="0" w:color="auto"/>
      </w:divBdr>
    </w:div>
    <w:div w:id="1905599884">
      <w:bodyDiv w:val="1"/>
      <w:marLeft w:val="0"/>
      <w:marRight w:val="0"/>
      <w:marTop w:val="0"/>
      <w:marBottom w:val="0"/>
      <w:divBdr>
        <w:top w:val="none" w:sz="0" w:space="0" w:color="auto"/>
        <w:left w:val="none" w:sz="0" w:space="0" w:color="auto"/>
        <w:bottom w:val="none" w:sz="0" w:space="0" w:color="auto"/>
        <w:right w:val="none" w:sz="0" w:space="0" w:color="auto"/>
      </w:divBdr>
    </w:div>
    <w:div w:id="1946301262">
      <w:bodyDiv w:val="1"/>
      <w:marLeft w:val="0"/>
      <w:marRight w:val="0"/>
      <w:marTop w:val="0"/>
      <w:marBottom w:val="0"/>
      <w:divBdr>
        <w:top w:val="none" w:sz="0" w:space="0" w:color="auto"/>
        <w:left w:val="none" w:sz="0" w:space="0" w:color="auto"/>
        <w:bottom w:val="none" w:sz="0" w:space="0" w:color="auto"/>
        <w:right w:val="none" w:sz="0" w:space="0" w:color="auto"/>
      </w:divBdr>
    </w:div>
    <w:div w:id="1993823596">
      <w:bodyDiv w:val="1"/>
      <w:marLeft w:val="0"/>
      <w:marRight w:val="0"/>
      <w:marTop w:val="0"/>
      <w:marBottom w:val="0"/>
      <w:divBdr>
        <w:top w:val="none" w:sz="0" w:space="0" w:color="auto"/>
        <w:left w:val="none" w:sz="0" w:space="0" w:color="auto"/>
        <w:bottom w:val="none" w:sz="0" w:space="0" w:color="auto"/>
        <w:right w:val="none" w:sz="0" w:space="0" w:color="auto"/>
      </w:divBdr>
    </w:div>
    <w:div w:id="1997562945">
      <w:bodyDiv w:val="1"/>
      <w:marLeft w:val="0"/>
      <w:marRight w:val="0"/>
      <w:marTop w:val="0"/>
      <w:marBottom w:val="0"/>
      <w:divBdr>
        <w:top w:val="none" w:sz="0" w:space="0" w:color="auto"/>
        <w:left w:val="none" w:sz="0" w:space="0" w:color="auto"/>
        <w:bottom w:val="none" w:sz="0" w:space="0" w:color="auto"/>
        <w:right w:val="none" w:sz="0" w:space="0" w:color="auto"/>
      </w:divBdr>
    </w:div>
    <w:div w:id="2067872468">
      <w:bodyDiv w:val="1"/>
      <w:marLeft w:val="0"/>
      <w:marRight w:val="0"/>
      <w:marTop w:val="0"/>
      <w:marBottom w:val="0"/>
      <w:divBdr>
        <w:top w:val="none" w:sz="0" w:space="0" w:color="auto"/>
        <w:left w:val="none" w:sz="0" w:space="0" w:color="auto"/>
        <w:bottom w:val="none" w:sz="0" w:space="0" w:color="auto"/>
        <w:right w:val="none" w:sz="0" w:space="0" w:color="auto"/>
      </w:divBdr>
    </w:div>
    <w:div w:id="210267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16/09/relationships/commentsIds" Target="commentsIds.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dia.dp.gov.ua/wp-content/uploads/2021/07/%D0%A7%D0%B5%D1%80%D0%BD%D0%B5%D1%87%D0%B8%D0%BD%D1%81%D1%8C%D0%BA%D0%B0_%D0%A2%D0%93-%D0%BF%D1%80%D0%BE%D1%84%D1%96%D0%BB%D1%8C.pdf" TargetMode="External"/><Relationship Id="rId2" Type="http://schemas.openxmlformats.org/officeDocument/2006/relationships/hyperlink" Target="https://decentralization.gov.ua/" TargetMode="External"/><Relationship Id="rId1" Type="http://schemas.openxmlformats.org/officeDocument/2006/relationships/hyperlink" Target="https://openbudget.gov.ua/" TargetMode="External"/><Relationship Id="rId5" Type="http://schemas.openxmlformats.org/officeDocument/2006/relationships/hyperlink" Target="https://edata.e-health.gov.ua/e-data/dashboard/declar-stats" TargetMode="External"/><Relationship Id="rId4" Type="http://schemas.openxmlformats.org/officeDocument/2006/relationships/hyperlink" Target="https://uk.wikipedia.org/wiki/%D0%A7%D0%B5%D1%80%D0%BD%D0%B5%D1%87%D1%87%D0%B8%D0%BD%D1%81%D1%8C%D0%BA%D0%B0_%D1%81%D1%96%D0%BB%D1%8C%D1%81%D1%8C%D0%BA%D0%B0_%D0%B3%D1%80%D0%BE%D0%BC%D0%B0%D0%B4%D0%B0_(%D0%94%D0%BD%D1%96%D0%BF%D1%80%D0%BE%D0%BF%D0%B5%D1%82%D1%80%D0%BE%D0%B2%D1%81%D1%8C%D0%BA%D0%B0_%D0%BE%D0%B1%D0%BB%D0%B0%D1%81%D1%82%D1%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06553c-20be-437e-bd04-d0756349eb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F369CE11C7FC44B7D18476D931A7D9" ma:contentTypeVersion="13" ma:contentTypeDescription="Create a new document." ma:contentTypeScope="" ma:versionID="eed109dcc20d8befead6220515960677">
  <xsd:schema xmlns:xsd="http://www.w3.org/2001/XMLSchema" xmlns:xs="http://www.w3.org/2001/XMLSchema" xmlns:p="http://schemas.microsoft.com/office/2006/metadata/properties" xmlns:ns3="ed4f7d97-926d-4a87-beb9-266242a40fa1" xmlns:ns4="4f06553c-20be-437e-bd04-d0756349ebfb" targetNamespace="http://schemas.microsoft.com/office/2006/metadata/properties" ma:root="true" ma:fieldsID="98996deb9610b0e376e9f65339c9289e" ns3:_="" ns4:_="">
    <xsd:import namespace="ed4f7d97-926d-4a87-beb9-266242a40fa1"/>
    <xsd:import namespace="4f06553c-20be-437e-bd04-d0756349eb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DateTaken" minOccurs="0"/>
                <xsd:element ref="ns4:MediaServiceOCR" minOccurs="0"/>
                <xsd:element ref="ns4:MediaServiceGenerationTime" minOccurs="0"/>
                <xsd:element ref="ns4:MediaServiceEventHashCode"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f7d97-926d-4a87-beb9-266242a40f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06553c-20be-437e-bd04-d0756349eb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F914-84FA-4540-916C-5B20276FF365}">
  <ds:schemaRefs>
    <ds:schemaRef ds:uri="http://schemas.microsoft.com/office/2006/metadata/properties"/>
    <ds:schemaRef ds:uri="http://schemas.microsoft.com/office/infopath/2007/PartnerControls"/>
    <ds:schemaRef ds:uri="4f06553c-20be-437e-bd04-d0756349ebfb"/>
  </ds:schemaRefs>
</ds:datastoreItem>
</file>

<file path=customXml/itemProps2.xml><?xml version="1.0" encoding="utf-8"?>
<ds:datastoreItem xmlns:ds="http://schemas.openxmlformats.org/officeDocument/2006/customXml" ds:itemID="{74E3B4FA-F093-4A2C-87F2-4B78A51A5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f7d97-926d-4a87-beb9-266242a40fa1"/>
    <ds:schemaRef ds:uri="4f06553c-20be-437e-bd04-d0756349e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F12FFA-1E19-497A-9AA6-1285E51AAF02}">
  <ds:schemaRefs>
    <ds:schemaRef ds:uri="http://schemas.microsoft.com/sharepoint/v3/contenttype/forms"/>
  </ds:schemaRefs>
</ds:datastoreItem>
</file>

<file path=customXml/itemProps4.xml><?xml version="1.0" encoding="utf-8"?>
<ds:datastoreItem xmlns:ds="http://schemas.openxmlformats.org/officeDocument/2006/customXml" ds:itemID="{201DC78A-FCC4-4DBB-8A55-05961F49E373}">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638</TotalTime>
  <Pages>118</Pages>
  <Words>144752</Words>
  <Characters>82509</Characters>
  <Application>Microsoft Office Word</Application>
  <DocSecurity>0</DocSecurity>
  <Lines>687</Lines>
  <Paragraphs>453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226808</CharactersWithSpaces>
  <SharedDoc>false</SharedDoc>
  <HLinks>
    <vt:vector size="228" baseType="variant">
      <vt:variant>
        <vt:i4>3670117</vt:i4>
      </vt:variant>
      <vt:variant>
        <vt:i4>135</vt:i4>
      </vt:variant>
      <vt:variant>
        <vt:i4>0</vt:i4>
      </vt:variant>
      <vt:variant>
        <vt:i4>5</vt:i4>
      </vt:variant>
      <vt:variant>
        <vt:lpwstr>https://ces.org.ua/dashboards/</vt:lpwstr>
      </vt:variant>
      <vt:variant>
        <vt:lpwstr/>
      </vt:variant>
      <vt:variant>
        <vt:i4>3670117</vt:i4>
      </vt:variant>
      <vt:variant>
        <vt:i4>132</vt:i4>
      </vt:variant>
      <vt:variant>
        <vt:i4>0</vt:i4>
      </vt:variant>
      <vt:variant>
        <vt:i4>5</vt:i4>
      </vt:variant>
      <vt:variant>
        <vt:lpwstr>https://ces.org.ua/dashboards/</vt:lpwstr>
      </vt:variant>
      <vt:variant>
        <vt:lpwstr/>
      </vt:variant>
      <vt:variant>
        <vt:i4>1638409</vt:i4>
      </vt:variant>
      <vt:variant>
        <vt:i4>129</vt:i4>
      </vt:variant>
      <vt:variant>
        <vt:i4>0</vt:i4>
      </vt:variant>
      <vt:variant>
        <vt:i4>5</vt:i4>
      </vt:variant>
      <vt:variant>
        <vt:lpwstr>https://mine.dsns.gov.ua/</vt:lpwstr>
      </vt:variant>
      <vt:variant>
        <vt:lpwstr/>
      </vt:variant>
      <vt:variant>
        <vt:i4>1310775</vt:i4>
      </vt:variant>
      <vt:variant>
        <vt:i4>122</vt:i4>
      </vt:variant>
      <vt:variant>
        <vt:i4>0</vt:i4>
      </vt:variant>
      <vt:variant>
        <vt:i4>5</vt:i4>
      </vt:variant>
      <vt:variant>
        <vt:lpwstr/>
      </vt:variant>
      <vt:variant>
        <vt:lpwstr>_Toc151629598</vt:lpwstr>
      </vt:variant>
      <vt:variant>
        <vt:i4>1310775</vt:i4>
      </vt:variant>
      <vt:variant>
        <vt:i4>116</vt:i4>
      </vt:variant>
      <vt:variant>
        <vt:i4>0</vt:i4>
      </vt:variant>
      <vt:variant>
        <vt:i4>5</vt:i4>
      </vt:variant>
      <vt:variant>
        <vt:lpwstr/>
      </vt:variant>
      <vt:variant>
        <vt:lpwstr>_Toc151629597</vt:lpwstr>
      </vt:variant>
      <vt:variant>
        <vt:i4>1310775</vt:i4>
      </vt:variant>
      <vt:variant>
        <vt:i4>110</vt:i4>
      </vt:variant>
      <vt:variant>
        <vt:i4>0</vt:i4>
      </vt:variant>
      <vt:variant>
        <vt:i4>5</vt:i4>
      </vt:variant>
      <vt:variant>
        <vt:lpwstr/>
      </vt:variant>
      <vt:variant>
        <vt:lpwstr>_Toc151629596</vt:lpwstr>
      </vt:variant>
      <vt:variant>
        <vt:i4>1310775</vt:i4>
      </vt:variant>
      <vt:variant>
        <vt:i4>104</vt:i4>
      </vt:variant>
      <vt:variant>
        <vt:i4>0</vt:i4>
      </vt:variant>
      <vt:variant>
        <vt:i4>5</vt:i4>
      </vt:variant>
      <vt:variant>
        <vt:lpwstr/>
      </vt:variant>
      <vt:variant>
        <vt:lpwstr>_Toc151629595</vt:lpwstr>
      </vt:variant>
      <vt:variant>
        <vt:i4>1310775</vt:i4>
      </vt:variant>
      <vt:variant>
        <vt:i4>98</vt:i4>
      </vt:variant>
      <vt:variant>
        <vt:i4>0</vt:i4>
      </vt:variant>
      <vt:variant>
        <vt:i4>5</vt:i4>
      </vt:variant>
      <vt:variant>
        <vt:lpwstr/>
      </vt:variant>
      <vt:variant>
        <vt:lpwstr>_Toc151629594</vt:lpwstr>
      </vt:variant>
      <vt:variant>
        <vt:i4>1310775</vt:i4>
      </vt:variant>
      <vt:variant>
        <vt:i4>92</vt:i4>
      </vt:variant>
      <vt:variant>
        <vt:i4>0</vt:i4>
      </vt:variant>
      <vt:variant>
        <vt:i4>5</vt:i4>
      </vt:variant>
      <vt:variant>
        <vt:lpwstr/>
      </vt:variant>
      <vt:variant>
        <vt:lpwstr>_Toc151629593</vt:lpwstr>
      </vt:variant>
      <vt:variant>
        <vt:i4>1310775</vt:i4>
      </vt:variant>
      <vt:variant>
        <vt:i4>86</vt:i4>
      </vt:variant>
      <vt:variant>
        <vt:i4>0</vt:i4>
      </vt:variant>
      <vt:variant>
        <vt:i4>5</vt:i4>
      </vt:variant>
      <vt:variant>
        <vt:lpwstr/>
      </vt:variant>
      <vt:variant>
        <vt:lpwstr>_Toc151629592</vt:lpwstr>
      </vt:variant>
      <vt:variant>
        <vt:i4>1310775</vt:i4>
      </vt:variant>
      <vt:variant>
        <vt:i4>80</vt:i4>
      </vt:variant>
      <vt:variant>
        <vt:i4>0</vt:i4>
      </vt:variant>
      <vt:variant>
        <vt:i4>5</vt:i4>
      </vt:variant>
      <vt:variant>
        <vt:lpwstr/>
      </vt:variant>
      <vt:variant>
        <vt:lpwstr>_Toc151629591</vt:lpwstr>
      </vt:variant>
      <vt:variant>
        <vt:i4>1310775</vt:i4>
      </vt:variant>
      <vt:variant>
        <vt:i4>74</vt:i4>
      </vt:variant>
      <vt:variant>
        <vt:i4>0</vt:i4>
      </vt:variant>
      <vt:variant>
        <vt:i4>5</vt:i4>
      </vt:variant>
      <vt:variant>
        <vt:lpwstr/>
      </vt:variant>
      <vt:variant>
        <vt:lpwstr>_Toc151629590</vt:lpwstr>
      </vt:variant>
      <vt:variant>
        <vt:i4>1376311</vt:i4>
      </vt:variant>
      <vt:variant>
        <vt:i4>68</vt:i4>
      </vt:variant>
      <vt:variant>
        <vt:i4>0</vt:i4>
      </vt:variant>
      <vt:variant>
        <vt:i4>5</vt:i4>
      </vt:variant>
      <vt:variant>
        <vt:lpwstr/>
      </vt:variant>
      <vt:variant>
        <vt:lpwstr>_Toc151629589</vt:lpwstr>
      </vt:variant>
      <vt:variant>
        <vt:i4>1376311</vt:i4>
      </vt:variant>
      <vt:variant>
        <vt:i4>62</vt:i4>
      </vt:variant>
      <vt:variant>
        <vt:i4>0</vt:i4>
      </vt:variant>
      <vt:variant>
        <vt:i4>5</vt:i4>
      </vt:variant>
      <vt:variant>
        <vt:lpwstr/>
      </vt:variant>
      <vt:variant>
        <vt:lpwstr>_Toc151629588</vt:lpwstr>
      </vt:variant>
      <vt:variant>
        <vt:i4>1376311</vt:i4>
      </vt:variant>
      <vt:variant>
        <vt:i4>56</vt:i4>
      </vt:variant>
      <vt:variant>
        <vt:i4>0</vt:i4>
      </vt:variant>
      <vt:variant>
        <vt:i4>5</vt:i4>
      </vt:variant>
      <vt:variant>
        <vt:lpwstr/>
      </vt:variant>
      <vt:variant>
        <vt:lpwstr>_Toc151629587</vt:lpwstr>
      </vt:variant>
      <vt:variant>
        <vt:i4>1376311</vt:i4>
      </vt:variant>
      <vt:variant>
        <vt:i4>50</vt:i4>
      </vt:variant>
      <vt:variant>
        <vt:i4>0</vt:i4>
      </vt:variant>
      <vt:variant>
        <vt:i4>5</vt:i4>
      </vt:variant>
      <vt:variant>
        <vt:lpwstr/>
      </vt:variant>
      <vt:variant>
        <vt:lpwstr>_Toc151629586</vt:lpwstr>
      </vt:variant>
      <vt:variant>
        <vt:i4>1376311</vt:i4>
      </vt:variant>
      <vt:variant>
        <vt:i4>44</vt:i4>
      </vt:variant>
      <vt:variant>
        <vt:i4>0</vt:i4>
      </vt:variant>
      <vt:variant>
        <vt:i4>5</vt:i4>
      </vt:variant>
      <vt:variant>
        <vt:lpwstr/>
      </vt:variant>
      <vt:variant>
        <vt:lpwstr>_Toc151629585</vt:lpwstr>
      </vt:variant>
      <vt:variant>
        <vt:i4>1376311</vt:i4>
      </vt:variant>
      <vt:variant>
        <vt:i4>38</vt:i4>
      </vt:variant>
      <vt:variant>
        <vt:i4>0</vt:i4>
      </vt:variant>
      <vt:variant>
        <vt:i4>5</vt:i4>
      </vt:variant>
      <vt:variant>
        <vt:lpwstr/>
      </vt:variant>
      <vt:variant>
        <vt:lpwstr>_Toc151629584</vt:lpwstr>
      </vt:variant>
      <vt:variant>
        <vt:i4>1376311</vt:i4>
      </vt:variant>
      <vt:variant>
        <vt:i4>32</vt:i4>
      </vt:variant>
      <vt:variant>
        <vt:i4>0</vt:i4>
      </vt:variant>
      <vt:variant>
        <vt:i4>5</vt:i4>
      </vt:variant>
      <vt:variant>
        <vt:lpwstr/>
      </vt:variant>
      <vt:variant>
        <vt:lpwstr>_Toc151629583</vt:lpwstr>
      </vt:variant>
      <vt:variant>
        <vt:i4>1376311</vt:i4>
      </vt:variant>
      <vt:variant>
        <vt:i4>26</vt:i4>
      </vt:variant>
      <vt:variant>
        <vt:i4>0</vt:i4>
      </vt:variant>
      <vt:variant>
        <vt:i4>5</vt:i4>
      </vt:variant>
      <vt:variant>
        <vt:lpwstr/>
      </vt:variant>
      <vt:variant>
        <vt:lpwstr>_Toc151629582</vt:lpwstr>
      </vt:variant>
      <vt:variant>
        <vt:i4>1376311</vt:i4>
      </vt:variant>
      <vt:variant>
        <vt:i4>20</vt:i4>
      </vt:variant>
      <vt:variant>
        <vt:i4>0</vt:i4>
      </vt:variant>
      <vt:variant>
        <vt:i4>5</vt:i4>
      </vt:variant>
      <vt:variant>
        <vt:lpwstr/>
      </vt:variant>
      <vt:variant>
        <vt:lpwstr>_Toc151629581</vt:lpwstr>
      </vt:variant>
      <vt:variant>
        <vt:i4>1376311</vt:i4>
      </vt:variant>
      <vt:variant>
        <vt:i4>14</vt:i4>
      </vt:variant>
      <vt:variant>
        <vt:i4>0</vt:i4>
      </vt:variant>
      <vt:variant>
        <vt:i4>5</vt:i4>
      </vt:variant>
      <vt:variant>
        <vt:lpwstr/>
      </vt:variant>
      <vt:variant>
        <vt:lpwstr>_Toc151629580</vt:lpwstr>
      </vt:variant>
      <vt:variant>
        <vt:i4>1703991</vt:i4>
      </vt:variant>
      <vt:variant>
        <vt:i4>8</vt:i4>
      </vt:variant>
      <vt:variant>
        <vt:i4>0</vt:i4>
      </vt:variant>
      <vt:variant>
        <vt:i4>5</vt:i4>
      </vt:variant>
      <vt:variant>
        <vt:lpwstr/>
      </vt:variant>
      <vt:variant>
        <vt:lpwstr>_Toc151629579</vt:lpwstr>
      </vt:variant>
      <vt:variant>
        <vt:i4>1703991</vt:i4>
      </vt:variant>
      <vt:variant>
        <vt:i4>2</vt:i4>
      </vt:variant>
      <vt:variant>
        <vt:i4>0</vt:i4>
      </vt:variant>
      <vt:variant>
        <vt:i4>5</vt:i4>
      </vt:variant>
      <vt:variant>
        <vt:lpwstr/>
      </vt:variant>
      <vt:variant>
        <vt:lpwstr>_Toc151629578</vt:lpwstr>
      </vt:variant>
      <vt:variant>
        <vt:i4>1441814</vt:i4>
      </vt:variant>
      <vt:variant>
        <vt:i4>27</vt:i4>
      </vt:variant>
      <vt:variant>
        <vt:i4>0</vt:i4>
      </vt:variant>
      <vt:variant>
        <vt:i4>5</vt:i4>
      </vt:variant>
      <vt:variant>
        <vt:lpwstr>https://ecodozor.org/</vt:lpwstr>
      </vt:variant>
      <vt:variant>
        <vt:lpwstr/>
      </vt:variant>
      <vt:variant>
        <vt:i4>3670117</vt:i4>
      </vt:variant>
      <vt:variant>
        <vt:i4>24</vt:i4>
      </vt:variant>
      <vt:variant>
        <vt:i4>0</vt:i4>
      </vt:variant>
      <vt:variant>
        <vt:i4>5</vt:i4>
      </vt:variant>
      <vt:variant>
        <vt:lpwstr>https://ces.org.ua/dashboards/</vt:lpwstr>
      </vt:variant>
      <vt:variant>
        <vt:lpwstr/>
      </vt:variant>
      <vt:variant>
        <vt:i4>3670117</vt:i4>
      </vt:variant>
      <vt:variant>
        <vt:i4>21</vt:i4>
      </vt:variant>
      <vt:variant>
        <vt:i4>0</vt:i4>
      </vt:variant>
      <vt:variant>
        <vt:i4>5</vt:i4>
      </vt:variant>
      <vt:variant>
        <vt:lpwstr>https://ces.org.ua/dashboards/</vt:lpwstr>
      </vt:variant>
      <vt:variant>
        <vt:lpwstr/>
      </vt:variant>
      <vt:variant>
        <vt:i4>3670117</vt:i4>
      </vt:variant>
      <vt:variant>
        <vt:i4>18</vt:i4>
      </vt:variant>
      <vt:variant>
        <vt:i4>0</vt:i4>
      </vt:variant>
      <vt:variant>
        <vt:i4>5</vt:i4>
      </vt:variant>
      <vt:variant>
        <vt:lpwstr>https://ces.org.ua/dashboards/</vt:lpwstr>
      </vt:variant>
      <vt:variant>
        <vt:lpwstr/>
      </vt:variant>
      <vt:variant>
        <vt:i4>3670117</vt:i4>
      </vt:variant>
      <vt:variant>
        <vt:i4>15</vt:i4>
      </vt:variant>
      <vt:variant>
        <vt:i4>0</vt:i4>
      </vt:variant>
      <vt:variant>
        <vt:i4>5</vt:i4>
      </vt:variant>
      <vt:variant>
        <vt:lpwstr>https://ces.org.ua/dashboards/</vt:lpwstr>
      </vt:variant>
      <vt:variant>
        <vt:lpwstr/>
      </vt:variant>
      <vt:variant>
        <vt:i4>1638409</vt:i4>
      </vt:variant>
      <vt:variant>
        <vt:i4>12</vt:i4>
      </vt:variant>
      <vt:variant>
        <vt:i4>0</vt:i4>
      </vt:variant>
      <vt:variant>
        <vt:i4>5</vt:i4>
      </vt:variant>
      <vt:variant>
        <vt:lpwstr>https://mine.dsns.gov.ua/</vt:lpwstr>
      </vt:variant>
      <vt:variant>
        <vt:lpwstr/>
      </vt:variant>
      <vt:variant>
        <vt:i4>3670117</vt:i4>
      </vt:variant>
      <vt:variant>
        <vt:i4>9</vt:i4>
      </vt:variant>
      <vt:variant>
        <vt:i4>0</vt:i4>
      </vt:variant>
      <vt:variant>
        <vt:i4>5</vt:i4>
      </vt:variant>
      <vt:variant>
        <vt:lpwstr>https://ces.org.ua/dashboards/</vt:lpwstr>
      </vt:variant>
      <vt:variant>
        <vt:lpwstr/>
      </vt:variant>
      <vt:variant>
        <vt:i4>4194392</vt:i4>
      </vt:variant>
      <vt:variant>
        <vt:i4>6</vt:i4>
      </vt:variant>
      <vt:variant>
        <vt:i4>0</vt:i4>
      </vt:variant>
      <vt:variant>
        <vt:i4>5</vt:i4>
      </vt:variant>
      <vt:variant>
        <vt:lpwstr>https://decentralization.gov.ua/</vt:lpwstr>
      </vt:variant>
      <vt:variant>
        <vt:lpwstr/>
      </vt:variant>
      <vt:variant>
        <vt:i4>2228263</vt:i4>
      </vt:variant>
      <vt:variant>
        <vt:i4>3</vt:i4>
      </vt:variant>
      <vt:variant>
        <vt:i4>0</vt:i4>
      </vt:variant>
      <vt:variant>
        <vt:i4>5</vt:i4>
      </vt:variant>
      <vt:variant>
        <vt:lpwstr>https://openbudget.gov.ua/</vt:lpwstr>
      </vt:variant>
      <vt:variant>
        <vt:lpwstr/>
      </vt:variant>
      <vt:variant>
        <vt:i4>79</vt:i4>
      </vt:variant>
      <vt:variant>
        <vt:i4>0</vt:i4>
      </vt:variant>
      <vt:variant>
        <vt:i4>0</vt:i4>
      </vt:variant>
      <vt:variant>
        <vt:i4>5</vt:i4>
      </vt:variant>
      <vt:variant>
        <vt:lpwstr>https://okhtyrkamr.gov.ua/%D0%BF%D0%B0%D1%81%D0%BF%D0%BE%D1%80%D1%82-%D0%B3%D1%80%D0%BE%D0%BC%D0%B0%D0%B4%D0%B8/</vt:lpwstr>
      </vt:variant>
      <vt:variant>
        <vt:lpwstr/>
      </vt:variant>
      <vt:variant>
        <vt:i4>3670117</vt:i4>
      </vt:variant>
      <vt:variant>
        <vt:i4>9</vt:i4>
      </vt:variant>
      <vt:variant>
        <vt:i4>0</vt:i4>
      </vt:variant>
      <vt:variant>
        <vt:i4>5</vt:i4>
      </vt:variant>
      <vt:variant>
        <vt:lpwstr>https://ces.org.ua/dashboards/</vt:lpwstr>
      </vt:variant>
      <vt:variant>
        <vt:lpwstr/>
      </vt:variant>
      <vt:variant>
        <vt:i4>3670117</vt:i4>
      </vt:variant>
      <vt:variant>
        <vt:i4>6</vt:i4>
      </vt:variant>
      <vt:variant>
        <vt:i4>0</vt:i4>
      </vt:variant>
      <vt:variant>
        <vt:i4>5</vt:i4>
      </vt:variant>
      <vt:variant>
        <vt:lpwstr>https://ces.org.ua/dashboards/</vt:lpwstr>
      </vt:variant>
      <vt:variant>
        <vt:lpwstr/>
      </vt:variant>
      <vt:variant>
        <vt:i4>3670117</vt:i4>
      </vt:variant>
      <vt:variant>
        <vt:i4>3</vt:i4>
      </vt:variant>
      <vt:variant>
        <vt:i4>0</vt:i4>
      </vt:variant>
      <vt:variant>
        <vt:i4>5</vt:i4>
      </vt:variant>
      <vt:variant>
        <vt:lpwstr>https://ces.org.ua/dashboards/</vt:lpwstr>
      </vt:variant>
      <vt:variant>
        <vt:lpwstr/>
      </vt:variant>
      <vt:variant>
        <vt:i4>3670117</vt:i4>
      </vt:variant>
      <vt:variant>
        <vt:i4>0</vt:i4>
      </vt:variant>
      <vt:variant>
        <vt:i4>0</vt:i4>
      </vt:variant>
      <vt:variant>
        <vt:i4>5</vt:i4>
      </vt:variant>
      <vt:variant>
        <vt:lpwstr>https://ces.org.ua/dashboards/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Danyliuk, Bohdan</dc:creator>
  <cp:lastModifiedBy>User1</cp:lastModifiedBy>
  <cp:revision>8</cp:revision>
  <cp:lastPrinted>2024-08-15T12:33:00Z</cp:lastPrinted>
  <dcterms:created xsi:type="dcterms:W3CDTF">2024-04-10T06:48:00Z</dcterms:created>
  <dcterms:modified xsi:type="dcterms:W3CDTF">2024-11-19T12:56:00Z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89da4574bdf84ee0409d6f6f132f5b38ca57caf49c03f287bc235eec5f519336</vt:lpwstr>
  </property>
  <property fmtid="{D5CDD505-2E9C-101B-9397-08002B2CF9AE}" pid="3" name="ContentTypeId">
    <vt:lpwstr>0x010100E2F369CE11C7FC44B7D18476D931A7D9</vt:lpwstr>
  </property>
</Properties>
</file>